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686"/>
        <w:gridCol w:w="1559"/>
        <w:gridCol w:w="4253"/>
      </w:tblGrid>
      <w:tr w:rsidR="001E3B76" w:rsidRPr="00036C72" w14:paraId="181D8B1D" w14:textId="77777777" w:rsidTr="34CB3FB0">
        <w:trPr>
          <w:trHeight w:val="743"/>
        </w:trPr>
        <w:tc>
          <w:tcPr>
            <w:tcW w:w="1701" w:type="dxa"/>
            <w:shd w:val="clear" w:color="auto" w:fill="000F2E"/>
          </w:tcPr>
          <w:p w14:paraId="6381E5CB" w14:textId="7D855D47" w:rsidR="00E102C0" w:rsidRPr="00036C72" w:rsidRDefault="00E102C0"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Job Title</w:t>
            </w:r>
          </w:p>
        </w:tc>
        <w:tc>
          <w:tcPr>
            <w:tcW w:w="3686" w:type="dxa"/>
          </w:tcPr>
          <w:p w14:paraId="09597610" w14:textId="35C10DA9" w:rsidR="00E102C0" w:rsidRPr="00036C72" w:rsidRDefault="00525664" w:rsidP="00036C72">
            <w:pPr>
              <w:spacing w:after="0" w:line="240" w:lineRule="auto"/>
              <w:rPr>
                <w:rFonts w:ascii="Open Sans" w:hAnsi="Open Sans" w:cs="Open Sans"/>
              </w:rPr>
            </w:pPr>
            <w:r>
              <w:rPr>
                <w:rFonts w:ascii="Open Sans" w:hAnsi="Open Sans" w:cs="Open Sans"/>
              </w:rPr>
              <w:t>AI Software Engineer</w:t>
            </w:r>
            <w:r w:rsidR="007D333D" w:rsidRPr="34CB3FB0">
              <w:rPr>
                <w:rFonts w:ascii="Open Sans" w:hAnsi="Open Sans" w:cs="Open Sans"/>
              </w:rPr>
              <w:t xml:space="preserve"> </w:t>
            </w:r>
          </w:p>
        </w:tc>
        <w:tc>
          <w:tcPr>
            <w:tcW w:w="1559" w:type="dxa"/>
            <w:shd w:val="clear" w:color="auto" w:fill="000F2E"/>
          </w:tcPr>
          <w:p w14:paraId="48130B12" w14:textId="342A4041" w:rsidR="00E102C0" w:rsidRPr="00036C72" w:rsidRDefault="00E102C0"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Job Family</w:t>
            </w:r>
          </w:p>
        </w:tc>
        <w:tc>
          <w:tcPr>
            <w:tcW w:w="4253" w:type="dxa"/>
          </w:tcPr>
          <w:p w14:paraId="1D9C816A" w14:textId="7EB6F544" w:rsidR="00E102C0" w:rsidRPr="00036C72" w:rsidRDefault="009637EE" w:rsidP="00036C72">
            <w:pPr>
              <w:spacing w:after="0" w:line="240" w:lineRule="auto"/>
              <w:rPr>
                <w:rFonts w:ascii="Open Sans" w:hAnsi="Open Sans" w:cs="Open Sans"/>
              </w:rPr>
            </w:pPr>
            <w:r>
              <w:rPr>
                <w:rFonts w:ascii="Open Sans" w:hAnsi="Open Sans" w:cs="Open Sans"/>
              </w:rPr>
              <w:t>Product</w:t>
            </w:r>
          </w:p>
        </w:tc>
      </w:tr>
      <w:tr w:rsidR="001E3B76" w:rsidRPr="00036C72" w14:paraId="2DB28886" w14:textId="77777777" w:rsidTr="34CB3FB0">
        <w:trPr>
          <w:trHeight w:val="743"/>
        </w:trPr>
        <w:tc>
          <w:tcPr>
            <w:tcW w:w="1701" w:type="dxa"/>
            <w:shd w:val="clear" w:color="auto" w:fill="000F2E"/>
          </w:tcPr>
          <w:p w14:paraId="6D6D1186" w14:textId="7E031334" w:rsidR="00E102C0" w:rsidRPr="00036C72" w:rsidRDefault="00E102C0"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Grade</w:t>
            </w:r>
          </w:p>
        </w:tc>
        <w:tc>
          <w:tcPr>
            <w:tcW w:w="3686" w:type="dxa"/>
            <w:tcBorders>
              <w:bottom w:val="single" w:sz="4" w:space="0" w:color="auto"/>
            </w:tcBorders>
          </w:tcPr>
          <w:p w14:paraId="0C463BD1" w14:textId="43508C06" w:rsidR="00E102C0" w:rsidRPr="00036C72" w:rsidRDefault="00C131F0" w:rsidP="00036C72">
            <w:pPr>
              <w:spacing w:after="0" w:line="240" w:lineRule="auto"/>
              <w:rPr>
                <w:rFonts w:ascii="Open Sans" w:hAnsi="Open Sans" w:cs="Open Sans"/>
              </w:rPr>
            </w:pPr>
            <w:r>
              <w:rPr>
                <w:rFonts w:ascii="Open Sans" w:hAnsi="Open Sans" w:cs="Open Sans"/>
              </w:rPr>
              <w:t>n/a</w:t>
            </w:r>
          </w:p>
        </w:tc>
        <w:tc>
          <w:tcPr>
            <w:tcW w:w="1559" w:type="dxa"/>
            <w:shd w:val="clear" w:color="auto" w:fill="000F2E"/>
          </w:tcPr>
          <w:p w14:paraId="7D717765" w14:textId="1A99B4FB" w:rsidR="00E102C0" w:rsidRPr="00036C72" w:rsidRDefault="00E102C0"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Reports to</w:t>
            </w:r>
          </w:p>
        </w:tc>
        <w:tc>
          <w:tcPr>
            <w:tcW w:w="4253" w:type="dxa"/>
            <w:tcBorders>
              <w:bottom w:val="single" w:sz="4" w:space="0" w:color="auto"/>
            </w:tcBorders>
          </w:tcPr>
          <w:p w14:paraId="04FE5FEC" w14:textId="49DA96C0" w:rsidR="00E102C0" w:rsidRPr="00036C72" w:rsidRDefault="002146E4" w:rsidP="00036C72">
            <w:pPr>
              <w:spacing w:after="0" w:line="240" w:lineRule="auto"/>
              <w:rPr>
                <w:rFonts w:ascii="Open Sans" w:hAnsi="Open Sans" w:cs="Open Sans"/>
              </w:rPr>
            </w:pPr>
            <w:r>
              <w:rPr>
                <w:rFonts w:ascii="Open Sans" w:hAnsi="Open Sans" w:cs="Open Sans"/>
              </w:rPr>
              <w:t>Head of AI Development</w:t>
            </w:r>
          </w:p>
        </w:tc>
      </w:tr>
      <w:tr w:rsidR="001E3B76" w:rsidRPr="00036C72" w14:paraId="421B295F" w14:textId="77777777" w:rsidTr="34CB3FB0">
        <w:trPr>
          <w:trHeight w:val="753"/>
        </w:trPr>
        <w:tc>
          <w:tcPr>
            <w:tcW w:w="1701" w:type="dxa"/>
            <w:shd w:val="clear" w:color="auto" w:fill="000F2E"/>
          </w:tcPr>
          <w:p w14:paraId="7DD84253" w14:textId="27CEF830" w:rsidR="00E102C0" w:rsidRPr="00036C72" w:rsidRDefault="00E102C0"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Location</w:t>
            </w:r>
          </w:p>
        </w:tc>
        <w:tc>
          <w:tcPr>
            <w:tcW w:w="3686" w:type="dxa"/>
            <w:tcBorders>
              <w:bottom w:val="single" w:sz="4" w:space="0" w:color="auto"/>
            </w:tcBorders>
          </w:tcPr>
          <w:p w14:paraId="6C757105" w14:textId="6EE2C4A1" w:rsidR="00E102C0" w:rsidRPr="00036C72" w:rsidRDefault="008071EE" w:rsidP="00036C72">
            <w:pPr>
              <w:spacing w:after="0" w:line="240" w:lineRule="auto"/>
              <w:rPr>
                <w:rFonts w:ascii="Open Sans" w:hAnsi="Open Sans" w:cs="Open Sans"/>
              </w:rPr>
            </w:pPr>
            <w:r>
              <w:rPr>
                <w:rFonts w:ascii="Open Sans" w:hAnsi="Open Sans" w:cs="Open Sans"/>
              </w:rPr>
              <w:t>Hybrid</w:t>
            </w:r>
          </w:p>
        </w:tc>
        <w:tc>
          <w:tcPr>
            <w:tcW w:w="1559" w:type="dxa"/>
            <w:shd w:val="clear" w:color="auto" w:fill="000F2E"/>
          </w:tcPr>
          <w:p w14:paraId="707DCB38" w14:textId="1E13F394" w:rsidR="00E102C0" w:rsidRPr="00036C72" w:rsidRDefault="00222F2F" w:rsidP="00036C72">
            <w:pPr>
              <w:spacing w:after="0" w:line="240" w:lineRule="auto"/>
              <w:rPr>
                <w:rFonts w:ascii="Open Sans" w:hAnsi="Open Sans" w:cs="Open Sans"/>
                <w:b/>
                <w:color w:val="FFFFFF" w:themeColor="background1"/>
              </w:rPr>
            </w:pPr>
            <w:r w:rsidRPr="00036C72">
              <w:rPr>
                <w:rFonts w:ascii="Open Sans" w:hAnsi="Open Sans" w:cs="Open Sans"/>
                <w:b/>
                <w:color w:val="FFFFFF" w:themeColor="background1"/>
              </w:rPr>
              <w:t>Team Size</w:t>
            </w:r>
          </w:p>
        </w:tc>
        <w:tc>
          <w:tcPr>
            <w:tcW w:w="4253" w:type="dxa"/>
            <w:tcBorders>
              <w:bottom w:val="single" w:sz="4" w:space="0" w:color="auto"/>
            </w:tcBorders>
          </w:tcPr>
          <w:p w14:paraId="24EA0DAB" w14:textId="03643AA7" w:rsidR="00E102C0" w:rsidRPr="00036C72" w:rsidRDefault="00E102C0" w:rsidP="009637EE">
            <w:pPr>
              <w:spacing w:after="0" w:line="240" w:lineRule="auto"/>
              <w:rPr>
                <w:rFonts w:ascii="Open Sans" w:hAnsi="Open Sans" w:cs="Open Sans"/>
              </w:rPr>
            </w:pPr>
            <w:r w:rsidRPr="00036C72">
              <w:rPr>
                <w:rFonts w:ascii="Open Sans" w:hAnsi="Open Sans" w:cs="Open Sans"/>
              </w:rPr>
              <w:t>Direct</w:t>
            </w:r>
            <w:r w:rsidR="00E26730" w:rsidRPr="00036C72">
              <w:rPr>
                <w:rFonts w:ascii="Open Sans" w:hAnsi="Open Sans" w:cs="Open Sans"/>
              </w:rPr>
              <w:t xml:space="preserve"> – 0</w:t>
            </w:r>
          </w:p>
        </w:tc>
      </w:tr>
    </w:tbl>
    <w:p w14:paraId="2C39D196" w14:textId="77777777" w:rsidR="00810952" w:rsidRPr="00036C72" w:rsidRDefault="00810952" w:rsidP="00036C72">
      <w:pPr>
        <w:spacing w:after="0" w:line="240" w:lineRule="auto"/>
        <w:jc w:val="both"/>
        <w:rPr>
          <w:rFonts w:ascii="Open Sans" w:hAnsi="Open Sans" w:cs="Open Sans"/>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333DE1" w:rsidRPr="00036C72" w14:paraId="57328043" w14:textId="77777777" w:rsidTr="34CB3FB0">
        <w:tc>
          <w:tcPr>
            <w:tcW w:w="11199" w:type="dxa"/>
            <w:tcBorders>
              <w:left w:val="nil"/>
              <w:bottom w:val="single" w:sz="4" w:space="0" w:color="4D4D4D"/>
            </w:tcBorders>
            <w:shd w:val="clear" w:color="auto" w:fill="000F2E"/>
          </w:tcPr>
          <w:p w14:paraId="582D26B3" w14:textId="4175A503" w:rsidR="009129B1" w:rsidRPr="00036C72" w:rsidRDefault="009129B1" w:rsidP="00FB6349">
            <w:pPr>
              <w:rPr>
                <w:rFonts w:ascii="Open Sans" w:hAnsi="Open Sans" w:cs="Open Sans"/>
                <w:color w:val="FFFFFF" w:themeColor="background1"/>
              </w:rPr>
            </w:pPr>
            <w:r w:rsidRPr="00036C72">
              <w:rPr>
                <w:rFonts w:ascii="Open Sans" w:hAnsi="Open Sans" w:cs="Open Sans"/>
                <w:color w:val="FFFFFF" w:themeColor="background1"/>
              </w:rPr>
              <w:t>About the role</w:t>
            </w:r>
            <w:r w:rsidR="00DB65A9" w:rsidRPr="00036C72">
              <w:rPr>
                <w:rFonts w:ascii="Open Sans" w:hAnsi="Open Sans" w:cs="Open Sans"/>
                <w:color w:val="FFFFFF" w:themeColor="background1"/>
              </w:rPr>
              <w:t>:</w:t>
            </w:r>
          </w:p>
        </w:tc>
      </w:tr>
      <w:tr w:rsidR="00240B56" w:rsidRPr="00036C72" w14:paraId="66F98DCA" w14:textId="77777777" w:rsidTr="34CB3FB0">
        <w:tc>
          <w:tcPr>
            <w:tcW w:w="11199" w:type="dxa"/>
          </w:tcPr>
          <w:p w14:paraId="10681ACF" w14:textId="77777777" w:rsidR="00876BDD" w:rsidRDefault="00876BDD" w:rsidP="00FB6349">
            <w:pPr>
              <w:pStyle w:val="BodyText"/>
              <w:spacing w:before="0"/>
              <w:rPr>
                <w:rFonts w:ascii="Open Sans" w:hAnsi="Open Sans" w:cs="Open Sans"/>
                <w:szCs w:val="22"/>
                <w:lang w:val="en-GB"/>
              </w:rPr>
            </w:pPr>
          </w:p>
          <w:p w14:paraId="7B594812" w14:textId="02CB72AF" w:rsidR="0015454C" w:rsidRDefault="0015454C" w:rsidP="00686D2D">
            <w:pPr>
              <w:rPr>
                <w:rFonts w:ascii="Open Sans" w:eastAsia="Times New Roman" w:hAnsi="Open Sans" w:cs="Open Sans"/>
              </w:rPr>
            </w:pPr>
            <w:r>
              <w:rPr>
                <w:rFonts w:ascii="Open Sans" w:eastAsia="Times New Roman" w:hAnsi="Open Sans" w:cs="Open Sans"/>
              </w:rPr>
              <w:t xml:space="preserve">As an </w:t>
            </w:r>
            <w:r w:rsidRPr="00F66D5D">
              <w:rPr>
                <w:rFonts w:ascii="Open Sans" w:eastAsia="Times New Roman" w:hAnsi="Open Sans" w:cs="Open Sans"/>
              </w:rPr>
              <w:t>AI Software Engineer in our AI Product Team</w:t>
            </w:r>
            <w:r w:rsidR="00DD6AF1">
              <w:rPr>
                <w:rFonts w:ascii="Open Sans" w:eastAsia="Times New Roman" w:hAnsi="Open Sans" w:cs="Open Sans"/>
              </w:rPr>
              <w:t>, y</w:t>
            </w:r>
            <w:r>
              <w:rPr>
                <w:rFonts w:ascii="Open Sans" w:eastAsia="Times New Roman" w:hAnsi="Open Sans" w:cs="Open Sans"/>
              </w:rPr>
              <w:t>ou</w:t>
            </w:r>
            <w:r w:rsidRPr="0015454C">
              <w:rPr>
                <w:rFonts w:ascii="Open Sans" w:eastAsia="Times New Roman" w:hAnsi="Open Sans" w:cs="Open Sans"/>
              </w:rPr>
              <w:t xml:space="preserve"> will be responsible for the </w:t>
            </w:r>
            <w:r w:rsidRPr="00F66D5D">
              <w:rPr>
                <w:rFonts w:ascii="Open Sans" w:eastAsia="Times New Roman" w:hAnsi="Open Sans" w:cs="Open Sans"/>
              </w:rPr>
              <w:t>technical design</w:t>
            </w:r>
            <w:r w:rsidRPr="0015454C">
              <w:rPr>
                <w:rFonts w:ascii="Open Sans" w:eastAsia="Times New Roman" w:hAnsi="Open Sans" w:cs="Open Sans"/>
              </w:rPr>
              <w:t xml:space="preserve">, development, and </w:t>
            </w:r>
            <w:r w:rsidR="001D050F">
              <w:rPr>
                <w:rFonts w:ascii="Open Sans" w:eastAsia="Times New Roman" w:hAnsi="Open Sans" w:cs="Open Sans"/>
              </w:rPr>
              <w:t>delivery</w:t>
            </w:r>
            <w:r w:rsidR="006A549C">
              <w:rPr>
                <w:rFonts w:ascii="Open Sans" w:eastAsia="Times New Roman" w:hAnsi="Open Sans" w:cs="Open Sans"/>
              </w:rPr>
              <w:t xml:space="preserve"> </w:t>
            </w:r>
            <w:r w:rsidRPr="0015454C">
              <w:rPr>
                <w:rFonts w:ascii="Open Sans" w:eastAsia="Times New Roman" w:hAnsi="Open Sans" w:cs="Open Sans"/>
              </w:rPr>
              <w:t>of AI-driven features and integrations within our platform.</w:t>
            </w:r>
            <w:r w:rsidR="006A549C">
              <w:rPr>
                <w:rFonts w:ascii="Open Sans" w:eastAsia="Times New Roman" w:hAnsi="Open Sans" w:cs="Open Sans"/>
              </w:rPr>
              <w:t xml:space="preserve"> You will work with our </w:t>
            </w:r>
            <w:r w:rsidR="005B6C50">
              <w:rPr>
                <w:rFonts w:ascii="Open Sans" w:eastAsia="Times New Roman" w:hAnsi="Open Sans" w:cs="Open Sans"/>
              </w:rPr>
              <w:t xml:space="preserve">engineering </w:t>
            </w:r>
            <w:r w:rsidR="00242134">
              <w:rPr>
                <w:rFonts w:ascii="Open Sans" w:eastAsia="Times New Roman" w:hAnsi="Open Sans" w:cs="Open Sans"/>
              </w:rPr>
              <w:t xml:space="preserve">and delivery </w:t>
            </w:r>
            <w:r w:rsidR="005B6C50">
              <w:rPr>
                <w:rFonts w:ascii="Open Sans" w:eastAsia="Times New Roman" w:hAnsi="Open Sans" w:cs="Open Sans"/>
              </w:rPr>
              <w:t xml:space="preserve">teams, product managers and prompt engineers </w:t>
            </w:r>
            <w:r w:rsidR="005B6C50" w:rsidRPr="34CB3FB0">
              <w:rPr>
                <w:rFonts w:ascii="Open Sans" w:eastAsia="Times New Roman" w:hAnsi="Open Sans" w:cs="Open Sans"/>
              </w:rPr>
              <w:t>to deliver innovative and effective AI solutions that meet our customers’ needs and expectations.</w:t>
            </w:r>
            <w:r w:rsidR="001D050F">
              <w:rPr>
                <w:rFonts w:ascii="Open Sans" w:eastAsia="Times New Roman" w:hAnsi="Open Sans" w:cs="Open Sans"/>
              </w:rPr>
              <w:t xml:space="preserve"> </w:t>
            </w:r>
            <w:r w:rsidR="001D050F" w:rsidRPr="34CB3FB0">
              <w:rPr>
                <w:rFonts w:ascii="Open Sans" w:eastAsia="Times New Roman" w:hAnsi="Open Sans" w:cs="Open Sans"/>
              </w:rPr>
              <w:t xml:space="preserve">This role will require strong </w:t>
            </w:r>
            <w:r w:rsidR="005D364D">
              <w:rPr>
                <w:rFonts w:ascii="Open Sans" w:eastAsia="Times New Roman" w:hAnsi="Open Sans" w:cs="Open Sans"/>
              </w:rPr>
              <w:t>technical skills and knowledge of the software life cycle</w:t>
            </w:r>
            <w:r w:rsidR="001D050F" w:rsidRPr="34CB3FB0">
              <w:rPr>
                <w:rFonts w:ascii="Open Sans" w:eastAsia="Times New Roman" w:hAnsi="Open Sans" w:cs="Open Sans"/>
              </w:rPr>
              <w:t xml:space="preserve">, an </w:t>
            </w:r>
            <w:r w:rsidR="00DD6AF1" w:rsidRPr="34CB3FB0">
              <w:rPr>
                <w:rFonts w:ascii="Open Sans" w:eastAsia="Times New Roman" w:hAnsi="Open Sans" w:cs="Open Sans"/>
              </w:rPr>
              <w:t>excitement</w:t>
            </w:r>
            <w:r w:rsidR="001D050F" w:rsidRPr="34CB3FB0">
              <w:rPr>
                <w:rFonts w:ascii="Open Sans" w:eastAsia="Times New Roman" w:hAnsi="Open Sans" w:cs="Open Sans"/>
              </w:rPr>
              <w:t xml:space="preserve"> and curiosity for the potential of AI </w:t>
            </w:r>
            <w:r w:rsidR="005D364D">
              <w:rPr>
                <w:rFonts w:ascii="Open Sans" w:eastAsia="Times New Roman" w:hAnsi="Open Sans" w:cs="Open Sans"/>
              </w:rPr>
              <w:t>alongside</w:t>
            </w:r>
            <w:r w:rsidR="001D050F" w:rsidRPr="34CB3FB0">
              <w:rPr>
                <w:rFonts w:ascii="Open Sans" w:eastAsia="Times New Roman" w:hAnsi="Open Sans" w:cs="Open Sans"/>
              </w:rPr>
              <w:t xml:space="preserve"> effective communication skills.</w:t>
            </w:r>
            <w:r w:rsidR="00786C13">
              <w:rPr>
                <w:rFonts w:ascii="Open Sans" w:eastAsia="Times New Roman" w:hAnsi="Open Sans" w:cs="Open Sans"/>
              </w:rPr>
              <w:t xml:space="preserve"> You will </w:t>
            </w:r>
            <w:r w:rsidR="005D3475">
              <w:rPr>
                <w:rFonts w:ascii="Open Sans" w:eastAsia="Times New Roman" w:hAnsi="Open Sans" w:cs="Open Sans"/>
              </w:rPr>
              <w:t xml:space="preserve">be expected to </w:t>
            </w:r>
            <w:r w:rsidR="00786C13">
              <w:rPr>
                <w:rFonts w:ascii="Open Sans" w:eastAsia="Times New Roman" w:hAnsi="Open Sans" w:cs="Open Sans"/>
              </w:rPr>
              <w:t xml:space="preserve">work primarily within the </w:t>
            </w:r>
            <w:r w:rsidR="005D3475">
              <w:rPr>
                <w:rFonts w:ascii="Open Sans" w:eastAsia="Times New Roman" w:hAnsi="Open Sans" w:cs="Open Sans"/>
              </w:rPr>
              <w:t xml:space="preserve">existing </w:t>
            </w:r>
            <w:proofErr w:type="spellStart"/>
            <w:r w:rsidR="00786C13">
              <w:rPr>
                <w:rFonts w:ascii="Open Sans" w:eastAsia="Times New Roman" w:hAnsi="Open Sans" w:cs="Open Sans"/>
              </w:rPr>
              <w:t>ZellisONE</w:t>
            </w:r>
            <w:proofErr w:type="spellEnd"/>
            <w:r w:rsidR="00786C13">
              <w:rPr>
                <w:rFonts w:ascii="Open Sans" w:eastAsia="Times New Roman" w:hAnsi="Open Sans" w:cs="Open Sans"/>
              </w:rPr>
              <w:t xml:space="preserve"> technical architecture </w:t>
            </w:r>
            <w:r w:rsidR="005D3475">
              <w:rPr>
                <w:rFonts w:ascii="Open Sans" w:eastAsia="Times New Roman" w:hAnsi="Open Sans" w:cs="Open Sans"/>
              </w:rPr>
              <w:t xml:space="preserve">stack </w:t>
            </w:r>
            <w:r w:rsidR="00786C13">
              <w:rPr>
                <w:rFonts w:ascii="Open Sans" w:eastAsia="Times New Roman" w:hAnsi="Open Sans" w:cs="Open Sans"/>
              </w:rPr>
              <w:t xml:space="preserve">and will be expected to upskill quickly </w:t>
            </w:r>
            <w:r w:rsidR="005D3475">
              <w:rPr>
                <w:rFonts w:ascii="Open Sans" w:eastAsia="Times New Roman" w:hAnsi="Open Sans" w:cs="Open Sans"/>
              </w:rPr>
              <w:t xml:space="preserve">with this </w:t>
            </w:r>
            <w:r w:rsidR="00271F4B">
              <w:rPr>
                <w:rFonts w:ascii="Open Sans" w:eastAsia="Times New Roman" w:hAnsi="Open Sans" w:cs="Open Sans"/>
              </w:rPr>
              <w:t xml:space="preserve">technology </w:t>
            </w:r>
            <w:r w:rsidR="00786C13">
              <w:rPr>
                <w:rFonts w:ascii="Open Sans" w:eastAsia="Times New Roman" w:hAnsi="Open Sans" w:cs="Open Sans"/>
              </w:rPr>
              <w:t>but may also be required to build tools in Python</w:t>
            </w:r>
            <w:r w:rsidR="00271F4B">
              <w:rPr>
                <w:rFonts w:ascii="Open Sans" w:eastAsia="Times New Roman" w:hAnsi="Open Sans" w:cs="Open Sans"/>
              </w:rPr>
              <w:t xml:space="preserve"> and us</w:t>
            </w:r>
            <w:r w:rsidR="004829B3">
              <w:rPr>
                <w:rFonts w:ascii="Open Sans" w:eastAsia="Times New Roman" w:hAnsi="Open Sans" w:cs="Open Sans"/>
              </w:rPr>
              <w:t>e</w:t>
            </w:r>
            <w:r w:rsidR="00271F4B">
              <w:rPr>
                <w:rFonts w:ascii="Open Sans" w:eastAsia="Times New Roman" w:hAnsi="Open Sans" w:cs="Open Sans"/>
              </w:rPr>
              <w:t xml:space="preserve"> emerging </w:t>
            </w:r>
            <w:r w:rsidR="005D3475">
              <w:rPr>
                <w:rFonts w:ascii="Open Sans" w:eastAsia="Times New Roman" w:hAnsi="Open Sans" w:cs="Open Sans"/>
              </w:rPr>
              <w:t>technologies such as MCP.</w:t>
            </w:r>
          </w:p>
          <w:p w14:paraId="17F68283" w14:textId="7DB14B5A" w:rsidR="00B554A0" w:rsidRPr="00686D2D" w:rsidRDefault="00B554A0" w:rsidP="00686D2D">
            <w:pPr>
              <w:rPr>
                <w:rFonts w:ascii="Open Sans" w:hAnsi="Open Sans" w:cs="Open Sans"/>
                <w:color w:val="FFFFFF" w:themeColor="background1"/>
              </w:rPr>
            </w:pPr>
          </w:p>
        </w:tc>
      </w:tr>
      <w:tr w:rsidR="00686D2D" w:rsidRPr="00036C72" w14:paraId="79742895" w14:textId="77777777" w:rsidTr="34CB3FB0">
        <w:tc>
          <w:tcPr>
            <w:tcW w:w="11199" w:type="dxa"/>
            <w:shd w:val="clear" w:color="auto" w:fill="0F243E" w:themeFill="text2" w:themeFillShade="80"/>
          </w:tcPr>
          <w:p w14:paraId="46EC7C95" w14:textId="6CC34456" w:rsidR="00686D2D" w:rsidRDefault="00686D2D" w:rsidP="00FB6349">
            <w:pPr>
              <w:pStyle w:val="BodyText"/>
              <w:spacing w:before="0"/>
              <w:rPr>
                <w:rFonts w:ascii="Open Sans" w:hAnsi="Open Sans" w:cs="Open Sans"/>
                <w:szCs w:val="22"/>
                <w:lang w:val="en-GB"/>
              </w:rPr>
            </w:pPr>
            <w:r>
              <w:rPr>
                <w:rFonts w:ascii="Open Sans" w:hAnsi="Open Sans" w:cs="Open Sans"/>
                <w:szCs w:val="22"/>
                <w:lang w:val="en-GB"/>
              </w:rPr>
              <w:t xml:space="preserve">Responsibilities  </w:t>
            </w:r>
          </w:p>
        </w:tc>
      </w:tr>
      <w:tr w:rsidR="00686D2D" w:rsidRPr="00036C72" w14:paraId="6D012E37" w14:textId="77777777" w:rsidTr="34CB3FB0">
        <w:tc>
          <w:tcPr>
            <w:tcW w:w="11199" w:type="dxa"/>
          </w:tcPr>
          <w:p w14:paraId="6AD2ECF3" w14:textId="77777777" w:rsidR="005046A5" w:rsidRPr="005046A5" w:rsidRDefault="005046A5" w:rsidP="005046A5">
            <w:pPr>
              <w:pStyle w:val="NormalWeb"/>
              <w:ind w:left="360"/>
              <w:rPr>
                <w:rStyle w:val="Strong"/>
                <w:rFonts w:ascii="Open Sans" w:hAnsi="Open Sans" w:cs="Open Sans"/>
                <w:b w:val="0"/>
                <w:bCs w:val="0"/>
                <w:sz w:val="12"/>
                <w:szCs w:val="12"/>
              </w:rPr>
            </w:pPr>
          </w:p>
          <w:p w14:paraId="75944C03" w14:textId="2E7A5F94" w:rsidR="00B61E6F" w:rsidRPr="005046A5" w:rsidRDefault="00B61E6F" w:rsidP="005046A5">
            <w:pPr>
              <w:pStyle w:val="NormalWeb"/>
              <w:numPr>
                <w:ilvl w:val="0"/>
                <w:numId w:val="10"/>
              </w:numPr>
              <w:rPr>
                <w:rFonts w:ascii="Open Sans" w:hAnsi="Open Sans" w:cs="Open Sans"/>
                <w:sz w:val="22"/>
                <w:szCs w:val="22"/>
              </w:rPr>
            </w:pPr>
            <w:r w:rsidRPr="005046A5">
              <w:rPr>
                <w:rStyle w:val="Strong"/>
                <w:rFonts w:ascii="Open Sans" w:hAnsi="Open Sans" w:cs="Open Sans"/>
                <w:sz w:val="22"/>
                <w:szCs w:val="22"/>
              </w:rPr>
              <w:t>AI Application Development:</w:t>
            </w:r>
            <w:r w:rsidRPr="005046A5">
              <w:rPr>
                <w:rFonts w:ascii="Open Sans" w:hAnsi="Open Sans" w:cs="Open Sans"/>
                <w:sz w:val="22"/>
                <w:szCs w:val="22"/>
              </w:rPr>
              <w:br/>
              <w:t xml:space="preserve">Design, build, and maintain AI-powered applications and integrations within our </w:t>
            </w:r>
            <w:proofErr w:type="spellStart"/>
            <w:r w:rsidR="004829B3">
              <w:rPr>
                <w:rFonts w:ascii="Open Sans" w:hAnsi="Open Sans" w:cs="Open Sans"/>
                <w:sz w:val="22"/>
                <w:szCs w:val="22"/>
              </w:rPr>
              <w:t>ZellisONE</w:t>
            </w:r>
            <w:proofErr w:type="spellEnd"/>
            <w:r w:rsidR="004829B3">
              <w:rPr>
                <w:rFonts w:ascii="Open Sans" w:hAnsi="Open Sans" w:cs="Open Sans"/>
                <w:sz w:val="22"/>
                <w:szCs w:val="22"/>
              </w:rPr>
              <w:t xml:space="preserve"> technology stack and </w:t>
            </w:r>
            <w:r w:rsidRPr="005046A5">
              <w:rPr>
                <w:rFonts w:ascii="Open Sans" w:hAnsi="Open Sans" w:cs="Open Sans"/>
                <w:sz w:val="22"/>
                <w:szCs w:val="22"/>
              </w:rPr>
              <w:t>ecosystem, ensuring scalability, maintainability, and performance</w:t>
            </w:r>
            <w:r w:rsidR="00032540" w:rsidRPr="005046A5">
              <w:rPr>
                <w:rFonts w:ascii="Open Sans" w:hAnsi="Open Sans" w:cs="Open Sans"/>
                <w:sz w:val="22"/>
                <w:szCs w:val="22"/>
              </w:rPr>
              <w:t xml:space="preserve"> in collaboration with various teams.</w:t>
            </w:r>
          </w:p>
          <w:p w14:paraId="708DE8FF" w14:textId="283FAC93" w:rsidR="0025759F" w:rsidRPr="00494F83" w:rsidRDefault="0025759F" w:rsidP="0025759F">
            <w:pPr>
              <w:pStyle w:val="NormalWeb"/>
              <w:numPr>
                <w:ilvl w:val="0"/>
                <w:numId w:val="10"/>
              </w:numPr>
              <w:rPr>
                <w:rFonts w:ascii="Open Sans" w:hAnsi="Open Sans" w:cs="Open Sans"/>
                <w:sz w:val="22"/>
                <w:szCs w:val="22"/>
              </w:rPr>
            </w:pPr>
            <w:r>
              <w:rPr>
                <w:rStyle w:val="Strong"/>
                <w:rFonts w:ascii="Open Sans" w:hAnsi="Open Sans" w:cs="Open Sans"/>
                <w:sz w:val="22"/>
                <w:szCs w:val="22"/>
              </w:rPr>
              <w:t>AI Engineering Approach</w:t>
            </w:r>
            <w:r w:rsidRPr="00494F83">
              <w:rPr>
                <w:rStyle w:val="Strong"/>
                <w:rFonts w:ascii="Open Sans" w:hAnsi="Open Sans" w:cs="Open Sans"/>
                <w:sz w:val="22"/>
                <w:szCs w:val="22"/>
              </w:rPr>
              <w:t>:</w:t>
            </w:r>
            <w:r w:rsidRPr="00494F83">
              <w:rPr>
                <w:rFonts w:ascii="Open Sans" w:hAnsi="Open Sans" w:cs="Open Sans"/>
                <w:sz w:val="22"/>
                <w:szCs w:val="22"/>
              </w:rPr>
              <w:br/>
            </w:r>
            <w:r>
              <w:rPr>
                <w:rFonts w:ascii="Open Sans" w:hAnsi="Open Sans" w:cs="Open Sans"/>
                <w:sz w:val="22"/>
                <w:szCs w:val="22"/>
              </w:rPr>
              <w:t>O</w:t>
            </w:r>
            <w:r w:rsidRPr="00BC4CF4">
              <w:rPr>
                <w:rFonts w:ascii="Open Sans" w:hAnsi="Open Sans" w:cs="Open Sans"/>
                <w:sz w:val="22"/>
                <w:szCs w:val="22"/>
              </w:rPr>
              <w:t xml:space="preserve">ffer expertise and input into our evolving AI approach and pipeline – including </w:t>
            </w:r>
            <w:r w:rsidRPr="00055674">
              <w:rPr>
                <w:rFonts w:ascii="Open Sans" w:hAnsi="Open Sans" w:cs="Open Sans"/>
                <w:sz w:val="22"/>
                <w:szCs w:val="22"/>
              </w:rPr>
              <w:t>prompt engineering, RAG</w:t>
            </w:r>
            <w:r w:rsidRPr="00BC4CF4">
              <w:rPr>
                <w:rFonts w:ascii="Open Sans" w:hAnsi="Open Sans" w:cs="Open Sans"/>
                <w:sz w:val="22"/>
                <w:szCs w:val="22"/>
              </w:rPr>
              <w:t xml:space="preserve"> </w:t>
            </w:r>
            <w:r w:rsidR="00BC4CF4">
              <w:rPr>
                <w:rFonts w:ascii="Open Sans" w:hAnsi="Open Sans" w:cs="Open Sans"/>
                <w:sz w:val="22"/>
                <w:szCs w:val="22"/>
              </w:rPr>
              <w:t xml:space="preserve">and </w:t>
            </w:r>
            <w:r w:rsidR="00950F59">
              <w:rPr>
                <w:rFonts w:ascii="Open Sans" w:hAnsi="Open Sans" w:cs="Open Sans"/>
                <w:sz w:val="22"/>
                <w:szCs w:val="22"/>
              </w:rPr>
              <w:t xml:space="preserve">semantic </w:t>
            </w:r>
            <w:r w:rsidR="00BC4CF4">
              <w:rPr>
                <w:rFonts w:ascii="Open Sans" w:hAnsi="Open Sans" w:cs="Open Sans"/>
                <w:sz w:val="22"/>
                <w:szCs w:val="22"/>
              </w:rPr>
              <w:t xml:space="preserve">data retrieval </w:t>
            </w:r>
            <w:r w:rsidRPr="00BC4CF4">
              <w:rPr>
                <w:rFonts w:ascii="Open Sans" w:hAnsi="Open Sans" w:cs="Open Sans"/>
                <w:sz w:val="22"/>
                <w:szCs w:val="22"/>
              </w:rPr>
              <w:t>techniques</w:t>
            </w:r>
            <w:r w:rsidR="00644C29" w:rsidRPr="00BC4CF4">
              <w:rPr>
                <w:rFonts w:ascii="Open Sans" w:hAnsi="Open Sans" w:cs="Open Sans"/>
                <w:sz w:val="22"/>
                <w:szCs w:val="22"/>
              </w:rPr>
              <w:t xml:space="preserve">, </w:t>
            </w:r>
            <w:proofErr w:type="spellStart"/>
            <w:r w:rsidR="00644C29" w:rsidRPr="00055674">
              <w:rPr>
                <w:rFonts w:ascii="Open Sans" w:hAnsi="Open Sans" w:cs="Open Sans"/>
                <w:sz w:val="22"/>
                <w:szCs w:val="22"/>
              </w:rPr>
              <w:t>CoT</w:t>
            </w:r>
            <w:proofErr w:type="spellEnd"/>
            <w:r w:rsidR="00644C29" w:rsidRPr="00BC4CF4">
              <w:rPr>
                <w:rFonts w:ascii="Open Sans" w:hAnsi="Open Sans" w:cs="Open Sans"/>
                <w:sz w:val="22"/>
                <w:szCs w:val="22"/>
              </w:rPr>
              <w:t xml:space="preserve"> (Chain or Thought), ensemble models,</w:t>
            </w:r>
            <w:r w:rsidR="00644C29" w:rsidRPr="00950F59">
              <w:rPr>
                <w:rFonts w:ascii="Open Sans" w:hAnsi="Open Sans" w:cs="Open Sans"/>
                <w:b/>
                <w:bCs/>
                <w:sz w:val="22"/>
                <w:szCs w:val="22"/>
              </w:rPr>
              <w:t xml:space="preserve"> </w:t>
            </w:r>
            <w:r w:rsidR="00644C29" w:rsidRPr="00055674">
              <w:rPr>
                <w:rFonts w:ascii="Open Sans" w:hAnsi="Open Sans" w:cs="Open Sans"/>
                <w:sz w:val="22"/>
                <w:szCs w:val="22"/>
              </w:rPr>
              <w:t>fine tuning</w:t>
            </w:r>
            <w:r w:rsidR="00644C29" w:rsidRPr="00BC4CF4">
              <w:rPr>
                <w:rFonts w:ascii="Open Sans" w:hAnsi="Open Sans" w:cs="Open Sans"/>
                <w:sz w:val="22"/>
                <w:szCs w:val="22"/>
              </w:rPr>
              <w:t xml:space="preserve"> models, RLHF, Agentic </w:t>
            </w:r>
            <w:r w:rsidR="00BC4CF4" w:rsidRPr="00BC4CF4">
              <w:rPr>
                <w:rFonts w:ascii="Open Sans" w:hAnsi="Open Sans" w:cs="Open Sans"/>
                <w:sz w:val="22"/>
                <w:szCs w:val="22"/>
              </w:rPr>
              <w:t>workflow and</w:t>
            </w:r>
            <w:r w:rsidR="00BC4CF4" w:rsidRPr="00950F59">
              <w:rPr>
                <w:rFonts w:ascii="Open Sans" w:hAnsi="Open Sans" w:cs="Open Sans"/>
                <w:sz w:val="22"/>
                <w:szCs w:val="22"/>
              </w:rPr>
              <w:t xml:space="preserve"> </w:t>
            </w:r>
            <w:r w:rsidR="00950F59" w:rsidRPr="00055674">
              <w:rPr>
                <w:rFonts w:ascii="Open Sans" w:hAnsi="Open Sans" w:cs="Open Sans"/>
                <w:sz w:val="22"/>
                <w:szCs w:val="22"/>
              </w:rPr>
              <w:t>MCP</w:t>
            </w:r>
            <w:r w:rsidR="00950F59">
              <w:rPr>
                <w:rFonts w:ascii="Open Sans" w:hAnsi="Open Sans" w:cs="Open Sans"/>
                <w:sz w:val="22"/>
                <w:szCs w:val="22"/>
              </w:rPr>
              <w:t>.</w:t>
            </w:r>
          </w:p>
          <w:p w14:paraId="5534FE82" w14:textId="76DEE6EC"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t>Full Stack Engineering:</w:t>
            </w:r>
            <w:r w:rsidRPr="00494F83">
              <w:rPr>
                <w:rFonts w:ascii="Open Sans" w:hAnsi="Open Sans" w:cs="Open Sans"/>
                <w:sz w:val="22"/>
                <w:szCs w:val="22"/>
              </w:rPr>
              <w:br/>
              <w:t xml:space="preserve">Develop efficient and reusable </w:t>
            </w:r>
            <w:r w:rsidR="004829B3">
              <w:rPr>
                <w:rFonts w:ascii="Open Sans" w:hAnsi="Open Sans" w:cs="Open Sans"/>
                <w:sz w:val="22"/>
                <w:szCs w:val="22"/>
              </w:rPr>
              <w:t xml:space="preserve">software </w:t>
            </w:r>
            <w:r w:rsidRPr="00494F83">
              <w:rPr>
                <w:rFonts w:ascii="Open Sans" w:hAnsi="Open Sans" w:cs="Open Sans"/>
                <w:sz w:val="22"/>
                <w:szCs w:val="22"/>
              </w:rPr>
              <w:t xml:space="preserve">components using </w:t>
            </w:r>
            <w:r w:rsidRPr="00055674">
              <w:rPr>
                <w:rFonts w:ascii="Open Sans" w:hAnsi="Open Sans" w:cs="Open Sans"/>
                <w:sz w:val="22"/>
                <w:szCs w:val="22"/>
              </w:rPr>
              <w:t>JavaScript, Python</w:t>
            </w:r>
            <w:r w:rsidRPr="00494F83">
              <w:rPr>
                <w:rFonts w:ascii="Open Sans" w:hAnsi="Open Sans" w:cs="Open Sans"/>
                <w:sz w:val="22"/>
                <w:szCs w:val="22"/>
              </w:rPr>
              <w:t xml:space="preserve">, and </w:t>
            </w:r>
            <w:proofErr w:type="spellStart"/>
            <w:r w:rsidR="00E7377C" w:rsidRPr="00494F83">
              <w:rPr>
                <w:rFonts w:ascii="Open Sans" w:hAnsi="Open Sans" w:cs="Open Sans"/>
                <w:sz w:val="22"/>
                <w:szCs w:val="22"/>
              </w:rPr>
              <w:t>J</w:t>
            </w:r>
            <w:r w:rsidR="00E7377C" w:rsidRPr="00B85AC0">
              <w:rPr>
                <w:rFonts w:ascii="Open Sans" w:hAnsi="Open Sans" w:cs="Open Sans"/>
                <w:sz w:val="22"/>
                <w:szCs w:val="22"/>
              </w:rPr>
              <w:t>avascript</w:t>
            </w:r>
            <w:proofErr w:type="spellEnd"/>
            <w:r w:rsidR="00E7377C" w:rsidRPr="00B85AC0">
              <w:rPr>
                <w:rFonts w:ascii="Open Sans" w:hAnsi="Open Sans" w:cs="Open Sans"/>
                <w:sz w:val="22"/>
                <w:szCs w:val="22"/>
              </w:rPr>
              <w:t xml:space="preserve"> </w:t>
            </w:r>
            <w:r w:rsidRPr="00494F83">
              <w:rPr>
                <w:rFonts w:ascii="Open Sans" w:hAnsi="Open Sans" w:cs="Open Sans"/>
                <w:sz w:val="22"/>
                <w:szCs w:val="22"/>
              </w:rPr>
              <w:t xml:space="preserve">frameworks such as </w:t>
            </w:r>
            <w:r w:rsidRPr="00055674">
              <w:rPr>
                <w:rStyle w:val="Strong"/>
                <w:rFonts w:ascii="Open Sans" w:hAnsi="Open Sans" w:cs="Open Sans"/>
                <w:b w:val="0"/>
                <w:bCs w:val="0"/>
                <w:sz w:val="22"/>
                <w:szCs w:val="22"/>
              </w:rPr>
              <w:t>V</w:t>
            </w:r>
            <w:r w:rsidR="00E7377C" w:rsidRPr="00055674">
              <w:rPr>
                <w:rStyle w:val="Strong"/>
                <w:rFonts w:ascii="Open Sans" w:hAnsi="Open Sans" w:cs="Open Sans"/>
                <w:b w:val="0"/>
                <w:bCs w:val="0"/>
                <w:sz w:val="22"/>
                <w:szCs w:val="22"/>
              </w:rPr>
              <w:t>ue</w:t>
            </w:r>
            <w:r w:rsidR="00E7377C" w:rsidRPr="00494F83">
              <w:rPr>
                <w:rStyle w:val="Strong"/>
                <w:rFonts w:ascii="Open Sans" w:hAnsi="Open Sans" w:cs="Open Sans"/>
                <w:sz w:val="22"/>
                <w:szCs w:val="22"/>
              </w:rPr>
              <w:t xml:space="preserve"> </w:t>
            </w:r>
            <w:r w:rsidR="00E7377C" w:rsidRPr="00494F83">
              <w:rPr>
                <w:rStyle w:val="Strong"/>
                <w:rFonts w:ascii="Open Sans" w:hAnsi="Open Sans" w:cs="Open Sans"/>
                <w:b w:val="0"/>
                <w:bCs w:val="0"/>
                <w:sz w:val="22"/>
                <w:szCs w:val="22"/>
              </w:rPr>
              <w:t>and</w:t>
            </w:r>
            <w:r w:rsidR="00E7377C" w:rsidRPr="00494F83">
              <w:rPr>
                <w:rStyle w:val="Strong"/>
                <w:rFonts w:ascii="Open Sans" w:hAnsi="Open Sans" w:cs="Open Sans"/>
                <w:sz w:val="22"/>
                <w:szCs w:val="22"/>
              </w:rPr>
              <w:t xml:space="preserve"> </w:t>
            </w:r>
            <w:r w:rsidR="00E7377C" w:rsidRPr="00055674">
              <w:rPr>
                <w:rStyle w:val="Strong"/>
                <w:rFonts w:ascii="Open Sans" w:hAnsi="Open Sans" w:cs="Open Sans"/>
                <w:b w:val="0"/>
                <w:bCs w:val="0"/>
                <w:sz w:val="22"/>
                <w:szCs w:val="22"/>
              </w:rPr>
              <w:t>Node</w:t>
            </w:r>
            <w:r w:rsidRPr="00494F83">
              <w:rPr>
                <w:rFonts w:ascii="Open Sans" w:hAnsi="Open Sans" w:cs="Open Sans"/>
                <w:sz w:val="22"/>
                <w:szCs w:val="22"/>
              </w:rPr>
              <w:t>, ensuring a seamless user experience.</w:t>
            </w:r>
            <w:r w:rsidR="001B316A">
              <w:rPr>
                <w:rFonts w:ascii="Open Sans" w:hAnsi="Open Sans" w:cs="Open Sans"/>
                <w:sz w:val="22"/>
                <w:szCs w:val="22"/>
              </w:rPr>
              <w:t xml:space="preserve"> You will be expected to work primarily with the existing </w:t>
            </w:r>
            <w:proofErr w:type="spellStart"/>
            <w:r w:rsidR="001B316A">
              <w:rPr>
                <w:rFonts w:ascii="Open Sans" w:hAnsi="Open Sans" w:cs="Open Sans"/>
                <w:sz w:val="22"/>
                <w:szCs w:val="22"/>
              </w:rPr>
              <w:t>ZellisONE</w:t>
            </w:r>
            <w:proofErr w:type="spellEnd"/>
            <w:r w:rsidR="001B316A">
              <w:rPr>
                <w:rFonts w:ascii="Open Sans" w:hAnsi="Open Sans" w:cs="Open Sans"/>
                <w:sz w:val="22"/>
                <w:szCs w:val="22"/>
              </w:rPr>
              <w:t xml:space="preserve"> technology stack.</w:t>
            </w:r>
          </w:p>
          <w:p w14:paraId="4B23261F" w14:textId="0E4C2EAE"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t>Code Quality &amp; Usability:</w:t>
            </w:r>
            <w:r w:rsidRPr="00494F83">
              <w:rPr>
                <w:rFonts w:ascii="Open Sans" w:hAnsi="Open Sans" w:cs="Open Sans"/>
                <w:sz w:val="22"/>
                <w:szCs w:val="22"/>
              </w:rPr>
              <w:br/>
              <w:t xml:space="preserve">Maintain high standards of code quality through structured code reviews, adherence to best practices, and collaborative development via </w:t>
            </w:r>
            <w:r w:rsidRPr="00055674">
              <w:rPr>
                <w:rStyle w:val="Strong"/>
                <w:rFonts w:ascii="Open Sans" w:hAnsi="Open Sans" w:cs="Open Sans"/>
                <w:b w:val="0"/>
                <w:bCs w:val="0"/>
                <w:sz w:val="22"/>
                <w:szCs w:val="22"/>
              </w:rPr>
              <w:t>GitHub</w:t>
            </w:r>
            <w:r w:rsidRPr="00494F83">
              <w:rPr>
                <w:rFonts w:ascii="Open Sans" w:hAnsi="Open Sans" w:cs="Open Sans"/>
                <w:sz w:val="22"/>
                <w:szCs w:val="22"/>
              </w:rPr>
              <w:t>.</w:t>
            </w:r>
            <w:r w:rsidRPr="00494F83">
              <w:rPr>
                <w:rFonts w:ascii="Open Sans" w:hAnsi="Open Sans" w:cs="Open Sans"/>
                <w:sz w:val="22"/>
                <w:szCs w:val="22"/>
              </w:rPr>
              <w:br/>
              <w:t>Ensure usability principles are embedded in all feature implementations, focusing on intuitive design and end-user experience.</w:t>
            </w:r>
          </w:p>
          <w:p w14:paraId="1E7A5CB0" w14:textId="17DC00E8" w:rsidR="00B61E6F" w:rsidRPr="00494F83" w:rsidRDefault="002146E4" w:rsidP="00B61E6F">
            <w:pPr>
              <w:pStyle w:val="NormalWeb"/>
              <w:numPr>
                <w:ilvl w:val="0"/>
                <w:numId w:val="10"/>
              </w:numPr>
              <w:rPr>
                <w:rFonts w:ascii="Open Sans" w:hAnsi="Open Sans" w:cs="Open Sans"/>
                <w:sz w:val="22"/>
                <w:szCs w:val="22"/>
              </w:rPr>
            </w:pPr>
            <w:r>
              <w:rPr>
                <w:rStyle w:val="Strong"/>
                <w:rFonts w:ascii="Open Sans" w:hAnsi="Open Sans" w:cs="Open Sans"/>
                <w:sz w:val="22"/>
                <w:szCs w:val="22"/>
              </w:rPr>
              <w:t>A</w:t>
            </w:r>
            <w:r>
              <w:rPr>
                <w:rStyle w:val="Strong"/>
              </w:rPr>
              <w:t xml:space="preserve">I </w:t>
            </w:r>
            <w:r w:rsidR="00B61E6F" w:rsidRPr="00494F83">
              <w:rPr>
                <w:rStyle w:val="Strong"/>
                <w:rFonts w:ascii="Open Sans" w:hAnsi="Open Sans" w:cs="Open Sans"/>
                <w:sz w:val="22"/>
                <w:szCs w:val="22"/>
              </w:rPr>
              <w:t xml:space="preserve">Testing &amp; </w:t>
            </w:r>
            <w:r w:rsidR="000C16AA">
              <w:rPr>
                <w:rStyle w:val="Strong"/>
                <w:rFonts w:ascii="Open Sans" w:hAnsi="Open Sans" w:cs="Open Sans"/>
                <w:sz w:val="22"/>
                <w:szCs w:val="22"/>
              </w:rPr>
              <w:t>T</w:t>
            </w:r>
            <w:r w:rsidR="000C16AA" w:rsidRPr="000C16AA">
              <w:rPr>
                <w:rStyle w:val="Strong"/>
                <w:rFonts w:ascii="Open Sans" w:hAnsi="Open Sans" w:cs="Open Sans"/>
                <w:sz w:val="22"/>
                <w:szCs w:val="22"/>
              </w:rPr>
              <w:t>oolset</w:t>
            </w:r>
            <w:r w:rsidR="00B61E6F" w:rsidRPr="00494F83">
              <w:rPr>
                <w:rStyle w:val="Strong"/>
                <w:rFonts w:ascii="Open Sans" w:hAnsi="Open Sans" w:cs="Open Sans"/>
                <w:sz w:val="22"/>
                <w:szCs w:val="22"/>
              </w:rPr>
              <w:t>:</w:t>
            </w:r>
            <w:r w:rsidR="00B61E6F" w:rsidRPr="00494F83">
              <w:rPr>
                <w:rFonts w:ascii="Open Sans" w:hAnsi="Open Sans" w:cs="Open Sans"/>
                <w:sz w:val="22"/>
                <w:szCs w:val="22"/>
              </w:rPr>
              <w:br/>
            </w:r>
            <w:r>
              <w:rPr>
                <w:rFonts w:ascii="Open Sans" w:hAnsi="Open Sans" w:cs="Open Sans"/>
                <w:sz w:val="22"/>
                <w:szCs w:val="22"/>
              </w:rPr>
              <w:t xml:space="preserve">Understand latest tools and trends in AI testing </w:t>
            </w:r>
            <w:r w:rsidR="000C16AA">
              <w:rPr>
                <w:rFonts w:ascii="Open Sans" w:hAnsi="Open Sans" w:cs="Open Sans"/>
                <w:sz w:val="22"/>
                <w:szCs w:val="22"/>
              </w:rPr>
              <w:t>– including performance, consistency and responsibility</w:t>
            </w:r>
            <w:r w:rsidR="00B61E6F" w:rsidRPr="00494F83">
              <w:rPr>
                <w:rFonts w:ascii="Open Sans" w:hAnsi="Open Sans" w:cs="Open Sans"/>
                <w:sz w:val="22"/>
                <w:szCs w:val="22"/>
              </w:rPr>
              <w:br/>
              <w:t>Ensure clear documentation of testing processes and outcomes, maintaining a strong focus on reliability and reproducibility.</w:t>
            </w:r>
          </w:p>
          <w:p w14:paraId="57429537" w14:textId="06557BDC"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lastRenderedPageBreak/>
              <w:t>Continuous Integration &amp; Delivery:</w:t>
            </w:r>
            <w:r w:rsidRPr="00494F83">
              <w:rPr>
                <w:rFonts w:ascii="Open Sans" w:hAnsi="Open Sans" w:cs="Open Sans"/>
                <w:sz w:val="22"/>
                <w:szCs w:val="22"/>
              </w:rPr>
              <w:br/>
              <w:t>Contribute to CI/CD pipelines using modern DevOps tools, ensuring efficient deployment processes and system stability.</w:t>
            </w:r>
          </w:p>
          <w:p w14:paraId="3063518C" w14:textId="187D5887"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t>Time &amp; Project Management:</w:t>
            </w:r>
            <w:r w:rsidRPr="00494F83">
              <w:rPr>
                <w:rFonts w:ascii="Open Sans" w:hAnsi="Open Sans" w:cs="Open Sans"/>
                <w:sz w:val="22"/>
                <w:szCs w:val="22"/>
              </w:rPr>
              <w:br/>
              <w:t>Manage tasks effectively to meet deadlines and delivery milestones.</w:t>
            </w:r>
            <w:r w:rsidRPr="00494F83">
              <w:rPr>
                <w:rFonts w:ascii="Open Sans" w:hAnsi="Open Sans" w:cs="Open Sans"/>
                <w:sz w:val="22"/>
                <w:szCs w:val="22"/>
              </w:rPr>
              <w:br/>
              <w:t>Collaborate closely with product managers, designers, and AI specialists to ensure alignment with business objectives.</w:t>
            </w:r>
          </w:p>
          <w:p w14:paraId="6D3C3748" w14:textId="1BB9EFF6"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t>Innovation &amp; Research:</w:t>
            </w:r>
            <w:r w:rsidRPr="00494F83">
              <w:rPr>
                <w:rFonts w:ascii="Open Sans" w:hAnsi="Open Sans" w:cs="Open Sans"/>
                <w:sz w:val="22"/>
                <w:szCs w:val="22"/>
              </w:rPr>
              <w:br/>
              <w:t>Stay informed of emerging trends in AI, machine learning, and software development, and proactively suggest enhancements or new approaches.</w:t>
            </w:r>
          </w:p>
          <w:p w14:paraId="3A21B3AD" w14:textId="7766C8ED" w:rsidR="00B61E6F" w:rsidRPr="00494F83" w:rsidRDefault="00B61E6F" w:rsidP="00B61E6F">
            <w:pPr>
              <w:pStyle w:val="NormalWeb"/>
              <w:numPr>
                <w:ilvl w:val="0"/>
                <w:numId w:val="10"/>
              </w:numPr>
              <w:rPr>
                <w:rFonts w:ascii="Open Sans" w:hAnsi="Open Sans" w:cs="Open Sans"/>
                <w:sz w:val="22"/>
                <w:szCs w:val="22"/>
              </w:rPr>
            </w:pPr>
            <w:r w:rsidRPr="00494F83">
              <w:rPr>
                <w:rStyle w:val="Strong"/>
                <w:rFonts w:ascii="Open Sans" w:hAnsi="Open Sans" w:cs="Open Sans"/>
                <w:sz w:val="22"/>
                <w:szCs w:val="22"/>
              </w:rPr>
              <w:t>Reporting:</w:t>
            </w:r>
            <w:r w:rsidRPr="00494F83">
              <w:rPr>
                <w:rFonts w:ascii="Open Sans" w:hAnsi="Open Sans" w:cs="Open Sans"/>
                <w:sz w:val="22"/>
                <w:szCs w:val="22"/>
              </w:rPr>
              <w:br/>
              <w:t xml:space="preserve">Provide regular updates, insights, and technical documentation to </w:t>
            </w:r>
            <w:r w:rsidRPr="00055674">
              <w:rPr>
                <w:rFonts w:ascii="Open Sans" w:hAnsi="Open Sans" w:cs="Open Sans"/>
                <w:sz w:val="22"/>
                <w:szCs w:val="22"/>
              </w:rPr>
              <w:t xml:space="preserve">the </w:t>
            </w:r>
            <w:r w:rsidR="000C16AA" w:rsidRPr="000C16AA">
              <w:rPr>
                <w:rFonts w:ascii="Open Sans" w:hAnsi="Open Sans" w:cs="Open Sans"/>
                <w:sz w:val="22"/>
                <w:szCs w:val="22"/>
              </w:rPr>
              <w:t>Head of AI Development</w:t>
            </w:r>
            <w:r w:rsidR="000C16AA" w:rsidRPr="000C16AA">
              <w:rPr>
                <w:rFonts w:ascii="Open Sans" w:hAnsi="Open Sans" w:cs="Open Sans"/>
                <w:b/>
                <w:bCs/>
                <w:sz w:val="22"/>
                <w:szCs w:val="22"/>
              </w:rPr>
              <w:t xml:space="preserve"> </w:t>
            </w:r>
            <w:r w:rsidRPr="000C16AA">
              <w:t>and</w:t>
            </w:r>
            <w:r w:rsidRPr="00055674">
              <w:rPr>
                <w:rStyle w:val="Strong"/>
                <w:rFonts w:ascii="Open Sans" w:hAnsi="Open Sans" w:cs="Open Sans"/>
                <w:b w:val="0"/>
                <w:bCs w:val="0"/>
                <w:sz w:val="22"/>
                <w:szCs w:val="22"/>
              </w:rPr>
              <w:t xml:space="preserve"> HCM</w:t>
            </w:r>
            <w:r w:rsidRPr="00055674">
              <w:rPr>
                <w:rFonts w:ascii="Open Sans" w:hAnsi="Open Sans" w:cs="Open Sans"/>
                <w:b/>
                <w:bCs/>
                <w:sz w:val="22"/>
                <w:szCs w:val="22"/>
              </w:rPr>
              <w:t>,</w:t>
            </w:r>
            <w:r w:rsidRPr="00055674">
              <w:rPr>
                <w:rFonts w:ascii="Open Sans" w:hAnsi="Open Sans" w:cs="Open Sans"/>
                <w:sz w:val="22"/>
                <w:szCs w:val="22"/>
              </w:rPr>
              <w:t xml:space="preserve"> ensuring transparent communication on project status, risks, and outcomes.</w:t>
            </w:r>
          </w:p>
          <w:p w14:paraId="291A321C" w14:textId="4475221C" w:rsidR="00D12654" w:rsidRPr="00B61E6F" w:rsidRDefault="00D12654" w:rsidP="00D12654">
            <w:pPr>
              <w:pStyle w:val="BodyText"/>
              <w:spacing w:before="0"/>
              <w:rPr>
                <w:rFonts w:ascii="Open Sans" w:hAnsi="Open Sans" w:cs="Open Sans"/>
                <w:szCs w:val="22"/>
                <w:lang w:val="en-GB"/>
              </w:rPr>
            </w:pPr>
          </w:p>
        </w:tc>
      </w:tr>
      <w:tr w:rsidR="00686D2D" w:rsidRPr="00036C72" w14:paraId="117F2B80" w14:textId="77777777" w:rsidTr="34CB3FB0">
        <w:tc>
          <w:tcPr>
            <w:tcW w:w="11199" w:type="dxa"/>
            <w:shd w:val="clear" w:color="auto" w:fill="0F243E" w:themeFill="text2" w:themeFillShade="80"/>
          </w:tcPr>
          <w:p w14:paraId="33670031" w14:textId="2570B584" w:rsidR="00686D2D" w:rsidRPr="00686D2D" w:rsidRDefault="00D12654" w:rsidP="00686D2D">
            <w:pPr>
              <w:rPr>
                <w:rFonts w:ascii="Open Sans" w:hAnsi="Open Sans" w:cs="Open Sans"/>
                <w:b/>
                <w:bCs/>
              </w:rPr>
            </w:pPr>
            <w:r>
              <w:rPr>
                <w:rFonts w:ascii="Open Sans" w:hAnsi="Open Sans" w:cs="Open Sans"/>
                <w:b/>
                <w:bCs/>
              </w:rPr>
              <w:lastRenderedPageBreak/>
              <w:t>Critical competencies</w:t>
            </w:r>
            <w:r w:rsidR="00686D2D" w:rsidRPr="001C4698">
              <w:rPr>
                <w:rFonts w:ascii="Open Sans" w:hAnsi="Open Sans" w:cs="Open Sans"/>
                <w:b/>
                <w:bCs/>
              </w:rPr>
              <w:t>:</w:t>
            </w:r>
          </w:p>
        </w:tc>
      </w:tr>
      <w:tr w:rsidR="00686D2D" w:rsidRPr="00036C72" w14:paraId="182BA32E" w14:textId="77777777" w:rsidTr="34CB3FB0">
        <w:tc>
          <w:tcPr>
            <w:tcW w:w="11199" w:type="dxa"/>
            <w:tcBorders>
              <w:bottom w:val="single" w:sz="4" w:space="0" w:color="auto"/>
            </w:tcBorders>
          </w:tcPr>
          <w:p w14:paraId="0D9D10F8" w14:textId="77777777" w:rsidR="00686D2D" w:rsidRDefault="00686D2D" w:rsidP="00D367E3">
            <w:pPr>
              <w:rPr>
                <w:rFonts w:ascii="Open Sans" w:eastAsiaTheme="minorEastAsia" w:hAnsi="Open Sans" w:cs="Open Sans"/>
              </w:rPr>
            </w:pPr>
          </w:p>
          <w:p w14:paraId="2EE8639F" w14:textId="76A6EA16" w:rsidR="00D367E3" w:rsidRPr="005046A5" w:rsidRDefault="00D367E3" w:rsidP="00D367E3">
            <w:pPr>
              <w:rPr>
                <w:rFonts w:ascii="Open Sans" w:eastAsia="Times New Roman" w:hAnsi="Open Sans" w:cs="Open Sans"/>
                <w:lang w:eastAsia="en-GB"/>
              </w:rPr>
            </w:pPr>
            <w:r w:rsidRPr="005046A5">
              <w:rPr>
                <w:rFonts w:ascii="Open Sans" w:eastAsia="Times New Roman" w:hAnsi="Open Sans" w:cs="Open Sans"/>
                <w:lang w:eastAsia="en-GB"/>
              </w:rPr>
              <w:t>To be successful in this role you will be able to demonstrate:</w:t>
            </w:r>
          </w:p>
          <w:p w14:paraId="2C28A848" w14:textId="3C5A3339"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Strong proficiency in </w:t>
            </w:r>
            <w:r w:rsidRPr="00494F83">
              <w:rPr>
                <w:rStyle w:val="Strong"/>
                <w:rFonts w:ascii="Open Sans" w:hAnsi="Open Sans" w:cs="Open Sans"/>
                <w:sz w:val="22"/>
                <w:szCs w:val="22"/>
              </w:rPr>
              <w:t>JavaScript (ES6+)</w:t>
            </w:r>
            <w:r w:rsidRPr="00494F83">
              <w:rPr>
                <w:rFonts w:ascii="Open Sans" w:hAnsi="Open Sans" w:cs="Open Sans"/>
                <w:sz w:val="22"/>
                <w:szCs w:val="22"/>
              </w:rPr>
              <w:t xml:space="preserve"> and </w:t>
            </w:r>
            <w:r w:rsidRPr="00494F83">
              <w:rPr>
                <w:rStyle w:val="Strong"/>
                <w:rFonts w:ascii="Open Sans" w:hAnsi="Open Sans" w:cs="Open Sans"/>
                <w:sz w:val="22"/>
                <w:szCs w:val="22"/>
              </w:rPr>
              <w:t>Python</w:t>
            </w:r>
            <w:r w:rsidRPr="00494F83">
              <w:rPr>
                <w:rFonts w:ascii="Open Sans" w:hAnsi="Open Sans" w:cs="Open Sans"/>
                <w:sz w:val="22"/>
                <w:szCs w:val="22"/>
              </w:rPr>
              <w:t>.</w:t>
            </w:r>
          </w:p>
          <w:p w14:paraId="78FB54D4" w14:textId="7630BC8E"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Solid understanding of </w:t>
            </w:r>
            <w:r w:rsidRPr="00494F83">
              <w:rPr>
                <w:rStyle w:val="Strong"/>
                <w:rFonts w:ascii="Open Sans" w:hAnsi="Open Sans" w:cs="Open Sans"/>
                <w:sz w:val="22"/>
                <w:szCs w:val="22"/>
              </w:rPr>
              <w:t>SQL</w:t>
            </w:r>
            <w:r w:rsidRPr="00494F83">
              <w:rPr>
                <w:rFonts w:ascii="Open Sans" w:hAnsi="Open Sans" w:cs="Open Sans"/>
                <w:sz w:val="22"/>
                <w:szCs w:val="22"/>
              </w:rPr>
              <w:t>.</w:t>
            </w:r>
          </w:p>
          <w:p w14:paraId="5CF24193" w14:textId="4E171092"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Working knowledge of </w:t>
            </w:r>
            <w:r w:rsidRPr="00494F83">
              <w:rPr>
                <w:rStyle w:val="Strong"/>
                <w:rFonts w:ascii="Open Sans" w:hAnsi="Open Sans" w:cs="Open Sans"/>
                <w:sz w:val="22"/>
                <w:szCs w:val="22"/>
              </w:rPr>
              <w:t>GitHub</w:t>
            </w:r>
            <w:r w:rsidRPr="00494F83">
              <w:rPr>
                <w:rFonts w:ascii="Open Sans" w:hAnsi="Open Sans" w:cs="Open Sans"/>
                <w:sz w:val="22"/>
                <w:szCs w:val="22"/>
              </w:rPr>
              <w:t xml:space="preserve"> for version control and collaboration.</w:t>
            </w:r>
          </w:p>
          <w:p w14:paraId="54CA8848" w14:textId="65E559D4"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Familiarity with AI and code-assist tools such as </w:t>
            </w:r>
            <w:r w:rsidRPr="00494F83">
              <w:rPr>
                <w:rStyle w:val="Strong"/>
                <w:rFonts w:ascii="Open Sans" w:hAnsi="Open Sans" w:cs="Open Sans"/>
                <w:sz w:val="22"/>
                <w:szCs w:val="22"/>
              </w:rPr>
              <w:t>Codex</w:t>
            </w:r>
            <w:r w:rsidR="004064CE">
              <w:rPr>
                <w:rStyle w:val="Strong"/>
                <w:rFonts w:ascii="Open Sans" w:hAnsi="Open Sans" w:cs="Open Sans"/>
                <w:sz w:val="22"/>
                <w:szCs w:val="22"/>
              </w:rPr>
              <w:t xml:space="preserve"> </w:t>
            </w:r>
            <w:r w:rsidR="004064CE" w:rsidRPr="004064CE">
              <w:rPr>
                <w:rFonts w:ascii="Open Sans" w:hAnsi="Open Sans" w:cs="Open Sans"/>
                <w:sz w:val="22"/>
                <w:szCs w:val="22"/>
              </w:rPr>
              <w:t>and</w:t>
            </w:r>
            <w:r w:rsidRPr="004064CE">
              <w:rPr>
                <w:rFonts w:ascii="Open Sans" w:hAnsi="Open Sans" w:cs="Open Sans"/>
                <w:sz w:val="22"/>
                <w:szCs w:val="22"/>
              </w:rPr>
              <w:t xml:space="preserve"> </w:t>
            </w:r>
            <w:r w:rsidRPr="00494F83">
              <w:rPr>
                <w:rStyle w:val="Strong"/>
                <w:rFonts w:ascii="Open Sans" w:hAnsi="Open Sans" w:cs="Open Sans"/>
                <w:sz w:val="22"/>
                <w:szCs w:val="22"/>
              </w:rPr>
              <w:t>Cursor</w:t>
            </w:r>
            <w:r w:rsidRPr="00494F83">
              <w:rPr>
                <w:rFonts w:ascii="Open Sans" w:hAnsi="Open Sans" w:cs="Open Sans"/>
                <w:sz w:val="22"/>
                <w:szCs w:val="22"/>
              </w:rPr>
              <w:t>.</w:t>
            </w:r>
          </w:p>
          <w:p w14:paraId="78DB10DD" w14:textId="67F72D04"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Experience implementing </w:t>
            </w:r>
            <w:r w:rsidRPr="00494F83">
              <w:rPr>
                <w:rStyle w:val="Strong"/>
                <w:rFonts w:ascii="Open Sans" w:hAnsi="Open Sans" w:cs="Open Sans"/>
                <w:sz w:val="22"/>
                <w:szCs w:val="22"/>
              </w:rPr>
              <w:t>automated and unit testing frameworks</w:t>
            </w:r>
            <w:r w:rsidRPr="00494F83">
              <w:rPr>
                <w:rFonts w:ascii="Open Sans" w:hAnsi="Open Sans" w:cs="Open Sans"/>
                <w:sz w:val="22"/>
                <w:szCs w:val="22"/>
              </w:rPr>
              <w:t>.</w:t>
            </w:r>
          </w:p>
          <w:p w14:paraId="0722DEE8" w14:textId="1086E8D8"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 xml:space="preserve">Excellent understanding of </w:t>
            </w:r>
            <w:r w:rsidRPr="00494F83">
              <w:rPr>
                <w:rStyle w:val="Strong"/>
                <w:rFonts w:ascii="Open Sans" w:hAnsi="Open Sans" w:cs="Open Sans"/>
                <w:sz w:val="22"/>
                <w:szCs w:val="22"/>
              </w:rPr>
              <w:t>software usability principles</w:t>
            </w:r>
            <w:r w:rsidRPr="00494F83">
              <w:rPr>
                <w:rFonts w:ascii="Open Sans" w:hAnsi="Open Sans" w:cs="Open Sans"/>
                <w:sz w:val="22"/>
                <w:szCs w:val="22"/>
              </w:rPr>
              <w:t>.</w:t>
            </w:r>
          </w:p>
          <w:p w14:paraId="5FCE1E0E" w14:textId="229F59A6"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Effective time management and ability to deliver high-quality output to tight deadlines.</w:t>
            </w:r>
          </w:p>
          <w:p w14:paraId="0163ECA3" w14:textId="563EEB1A" w:rsidR="00484453" w:rsidRPr="00494F83" w:rsidRDefault="00484453" w:rsidP="00484453">
            <w:pPr>
              <w:pStyle w:val="NormalWeb"/>
              <w:numPr>
                <w:ilvl w:val="0"/>
                <w:numId w:val="10"/>
              </w:numPr>
              <w:rPr>
                <w:rFonts w:ascii="Open Sans" w:hAnsi="Open Sans" w:cs="Open Sans"/>
                <w:sz w:val="22"/>
                <w:szCs w:val="22"/>
              </w:rPr>
            </w:pPr>
            <w:r w:rsidRPr="00494F83">
              <w:rPr>
                <w:rFonts w:ascii="Open Sans" w:hAnsi="Open Sans" w:cs="Open Sans"/>
                <w:sz w:val="22"/>
                <w:szCs w:val="22"/>
              </w:rPr>
              <w:t>Strong communication, analytical, and problem-solving skills.</w:t>
            </w:r>
          </w:p>
          <w:p w14:paraId="6526AF9A" w14:textId="70698162" w:rsidR="00686D2D" w:rsidRPr="004064CE" w:rsidRDefault="00484453" w:rsidP="004064CE">
            <w:pPr>
              <w:pStyle w:val="NormalWeb"/>
              <w:numPr>
                <w:ilvl w:val="0"/>
                <w:numId w:val="10"/>
              </w:numPr>
              <w:rPr>
                <w:rFonts w:ascii="Open Sans" w:hAnsi="Open Sans" w:cs="Open Sans"/>
                <w:sz w:val="22"/>
                <w:szCs w:val="22"/>
              </w:rPr>
            </w:pPr>
            <w:r w:rsidRPr="00494F83">
              <w:rPr>
                <w:rFonts w:ascii="Open Sans" w:hAnsi="Open Sans" w:cs="Open Sans"/>
                <w:sz w:val="22"/>
                <w:szCs w:val="22"/>
              </w:rPr>
              <w:t>Proven ability to work collaboratively in an agile, product-focused environment.</w:t>
            </w:r>
          </w:p>
        </w:tc>
      </w:tr>
      <w:tr w:rsidR="00686D2D" w:rsidRPr="00036C72" w14:paraId="77C19D5C" w14:textId="77777777" w:rsidTr="34CB3F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top w:val="single" w:sz="4" w:space="0" w:color="auto"/>
              <w:left w:val="single" w:sz="4" w:space="0" w:color="auto"/>
              <w:bottom w:val="single" w:sz="4" w:space="0" w:color="auto"/>
              <w:right w:val="single" w:sz="4" w:space="0" w:color="auto"/>
            </w:tcBorders>
            <w:shd w:val="clear" w:color="auto" w:fill="0F243E" w:themeFill="text2" w:themeFillShade="80"/>
          </w:tcPr>
          <w:p w14:paraId="7883EA54" w14:textId="25353032" w:rsidR="00686D2D" w:rsidRPr="00036C72" w:rsidRDefault="00686D2D">
            <w:pPr>
              <w:rPr>
                <w:rFonts w:ascii="Open Sans" w:hAnsi="Open Sans" w:cs="Open Sans"/>
              </w:rPr>
            </w:pPr>
            <w:r w:rsidRPr="00036C72">
              <w:rPr>
                <w:rFonts w:ascii="Open Sans" w:hAnsi="Open Sans" w:cs="Open Sans"/>
                <w:color w:val="FFFFFF" w:themeColor="background1"/>
              </w:rPr>
              <w:t>People Leadership / Team Leadership:</w:t>
            </w:r>
          </w:p>
        </w:tc>
      </w:tr>
      <w:tr w:rsidR="00686D2D" w:rsidRPr="00036C72" w14:paraId="08EDD283" w14:textId="77777777" w:rsidTr="34CB3F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top w:val="single" w:sz="4" w:space="0" w:color="auto"/>
              <w:left w:val="single" w:sz="4" w:space="0" w:color="auto"/>
              <w:bottom w:val="single" w:sz="4" w:space="0" w:color="auto"/>
              <w:right w:val="single" w:sz="4" w:space="0" w:color="auto"/>
            </w:tcBorders>
          </w:tcPr>
          <w:p w14:paraId="12F46FBE" w14:textId="61E1510B" w:rsidR="00686D2D" w:rsidRPr="00494F83" w:rsidRDefault="00686D2D">
            <w:pPr>
              <w:rPr>
                <w:rFonts w:ascii="Open Sans" w:hAnsi="Open Sans" w:cs="Open Sans"/>
              </w:rPr>
            </w:pPr>
            <w:r w:rsidRPr="00494F83">
              <w:rPr>
                <w:rFonts w:ascii="Open Sans" w:hAnsi="Open Sans" w:cs="Open Sans"/>
              </w:rPr>
              <w:t>As a</w:t>
            </w:r>
            <w:r w:rsidR="00FB60AD" w:rsidRPr="00494F83">
              <w:rPr>
                <w:rFonts w:ascii="Open Sans" w:hAnsi="Open Sans" w:cs="Open Sans"/>
              </w:rPr>
              <w:t>n AI Software Engineer</w:t>
            </w:r>
            <w:r w:rsidRPr="00494F83">
              <w:rPr>
                <w:rFonts w:ascii="Open Sans" w:hAnsi="Open Sans" w:cs="Open Sans"/>
              </w:rPr>
              <w:t xml:space="preserve">, you will not directly manage any other colleagues, but we will be looking to you to provide support and </w:t>
            </w:r>
            <w:r w:rsidR="00FB60AD" w:rsidRPr="00494F83">
              <w:rPr>
                <w:rFonts w:ascii="Open Sans" w:hAnsi="Open Sans" w:cs="Open Sans"/>
              </w:rPr>
              <w:t>collaboration</w:t>
            </w:r>
            <w:r w:rsidR="00A74769" w:rsidRPr="00494F83">
              <w:rPr>
                <w:rFonts w:ascii="Open Sans" w:hAnsi="Open Sans" w:cs="Open Sans"/>
              </w:rPr>
              <w:t xml:space="preserve"> across virtual teams</w:t>
            </w:r>
            <w:r w:rsidRPr="00494F83">
              <w:rPr>
                <w:rFonts w:ascii="Open Sans" w:hAnsi="Open Sans" w:cs="Open Sans"/>
              </w:rPr>
              <w:t>.</w:t>
            </w:r>
            <w:r w:rsidR="00F14D9A" w:rsidRPr="00494F83">
              <w:rPr>
                <w:rFonts w:ascii="Open Sans" w:hAnsi="Open Sans" w:cs="Open Sans"/>
              </w:rPr>
              <w:t xml:space="preserve"> </w:t>
            </w:r>
            <w:r w:rsidR="004064CE">
              <w:rPr>
                <w:rFonts w:ascii="Open Sans" w:hAnsi="Open Sans" w:cs="Open Sans"/>
              </w:rPr>
              <w:t>You will o</w:t>
            </w:r>
            <w:r w:rsidR="002A4275" w:rsidRPr="00494F83">
              <w:rPr>
                <w:rFonts w:ascii="Open Sans" w:hAnsi="Open Sans" w:cs="Open Sans"/>
              </w:rPr>
              <w:t>ften</w:t>
            </w:r>
            <w:r w:rsidR="00F14D9A" w:rsidRPr="00494F83">
              <w:rPr>
                <w:rFonts w:ascii="Open Sans" w:hAnsi="Open Sans" w:cs="Open Sans"/>
              </w:rPr>
              <w:t xml:space="preserve"> coordinate and prioritise the tasks of others</w:t>
            </w:r>
            <w:r w:rsidR="007B7B9C" w:rsidRPr="00494F83">
              <w:rPr>
                <w:rFonts w:ascii="Open Sans" w:hAnsi="Open Sans" w:cs="Open Sans"/>
              </w:rPr>
              <w:t xml:space="preserve"> </w:t>
            </w:r>
            <w:r w:rsidR="00525664" w:rsidRPr="00494F83">
              <w:rPr>
                <w:rFonts w:ascii="Open Sans" w:hAnsi="Open Sans" w:cs="Open Sans"/>
              </w:rPr>
              <w:t>who carry a dependency on the work assigned to you.</w:t>
            </w:r>
          </w:p>
          <w:p w14:paraId="59BED492" w14:textId="2E6DBB38" w:rsidR="007B7B9C" w:rsidRPr="00D079B2" w:rsidRDefault="007B7B9C">
            <w:pPr>
              <w:rPr>
                <w:rFonts w:ascii="Open Sans" w:hAnsi="Open Sans" w:cs="Open Sans"/>
              </w:rPr>
            </w:pPr>
          </w:p>
        </w:tc>
      </w:tr>
    </w:tbl>
    <w:p w14:paraId="2E0394DA" w14:textId="1D88900C" w:rsidR="009129B1" w:rsidRPr="00036C72" w:rsidRDefault="009129B1" w:rsidP="00FB6349">
      <w:pPr>
        <w:spacing w:after="0" w:line="240" w:lineRule="auto"/>
        <w:ind w:left="645"/>
        <w:textAlignment w:val="baseline"/>
        <w:rPr>
          <w:rFonts w:ascii="Open Sans" w:eastAsia="Times New Roman" w:hAnsi="Open Sans" w:cs="Open Sans"/>
          <w:lang w:eastAsia="en-GB"/>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1E3B76" w:rsidRPr="00036C72" w14:paraId="157A367A" w14:textId="77777777" w:rsidTr="34CB3FB0">
        <w:tc>
          <w:tcPr>
            <w:tcW w:w="11199" w:type="dxa"/>
            <w:shd w:val="clear" w:color="auto" w:fill="000F2E"/>
          </w:tcPr>
          <w:p w14:paraId="64BBD8D4" w14:textId="6A86F1D8" w:rsidR="002E5319" w:rsidRPr="00036C72" w:rsidRDefault="002E5319" w:rsidP="00FB6349">
            <w:pPr>
              <w:rPr>
                <w:rFonts w:ascii="Open Sans" w:hAnsi="Open Sans" w:cs="Open Sans"/>
              </w:rPr>
            </w:pPr>
            <w:r w:rsidRPr="00036C72">
              <w:rPr>
                <w:rFonts w:ascii="Open Sans" w:hAnsi="Open Sans" w:cs="Open Sans"/>
                <w:color w:val="FFFFFF" w:themeColor="background1"/>
              </w:rPr>
              <w:t>Special Circumstances</w:t>
            </w:r>
            <w:r w:rsidR="00A81425" w:rsidRPr="00036C72">
              <w:rPr>
                <w:rFonts w:ascii="Open Sans" w:hAnsi="Open Sans" w:cs="Open Sans"/>
                <w:color w:val="FFFFFF" w:themeColor="background1"/>
              </w:rPr>
              <w:t xml:space="preserve"> / Other Requirements e.g. travel requirements, working arrangements etc</w:t>
            </w:r>
          </w:p>
        </w:tc>
      </w:tr>
      <w:tr w:rsidR="00675FF2" w:rsidRPr="00036C72" w14:paraId="1CCEF79F" w14:textId="77777777" w:rsidTr="34CB3FB0">
        <w:tc>
          <w:tcPr>
            <w:tcW w:w="11199" w:type="dxa"/>
          </w:tcPr>
          <w:p w14:paraId="0C88AAA9" w14:textId="4BD6D262" w:rsidR="002E5319" w:rsidRPr="00141FD1" w:rsidRDefault="002A4275" w:rsidP="00C81DAD">
            <w:pPr>
              <w:rPr>
                <w:rFonts w:ascii="Open Sans" w:hAnsi="Open Sans" w:cs="Open Sans"/>
              </w:rPr>
            </w:pPr>
            <w:r w:rsidRPr="00141FD1">
              <w:rPr>
                <w:rFonts w:ascii="Open Sans" w:hAnsi="Open Sans" w:cs="Open Sans"/>
              </w:rPr>
              <w:t xml:space="preserve">While this role is </w:t>
            </w:r>
            <w:r w:rsidR="40A866B9" w:rsidRPr="00141FD1">
              <w:rPr>
                <w:rFonts w:ascii="Open Sans" w:hAnsi="Open Sans" w:cs="Open Sans"/>
              </w:rPr>
              <w:t>primarily</w:t>
            </w:r>
            <w:r w:rsidRPr="00141FD1">
              <w:rPr>
                <w:rFonts w:ascii="Open Sans" w:hAnsi="Open Sans" w:cs="Open Sans"/>
              </w:rPr>
              <w:t xml:space="preserve"> home based, there will be an expectation to travel to </w:t>
            </w:r>
            <w:r w:rsidR="40A866B9" w:rsidRPr="00141FD1">
              <w:rPr>
                <w:rFonts w:ascii="Open Sans" w:hAnsi="Open Sans" w:cs="Open Sans"/>
              </w:rPr>
              <w:t xml:space="preserve">Zellis sites, customers, partners and events periodically. </w:t>
            </w:r>
          </w:p>
          <w:p w14:paraId="427CECB4" w14:textId="690ED892" w:rsidR="002E5319" w:rsidRPr="00251F6B" w:rsidRDefault="00A41C3A" w:rsidP="00251F6B">
            <w:pPr>
              <w:rPr>
                <w:rFonts w:ascii="Open Sans" w:hAnsi="Open Sans" w:cs="Open Sans"/>
                <w:color w:val="FFFFFF" w:themeColor="background1"/>
              </w:rPr>
            </w:pPr>
            <w:r w:rsidRPr="00251F6B">
              <w:rPr>
                <w:rFonts w:ascii="Open Sans" w:hAnsi="Open Sans" w:cs="Open Sans"/>
                <w:color w:val="FFFFFF" w:themeColor="background1"/>
              </w:rPr>
              <w:t>Occasional travel,</w:t>
            </w:r>
            <w:r w:rsidR="00D84FDC" w:rsidRPr="00251F6B">
              <w:rPr>
                <w:rFonts w:ascii="Open Sans" w:hAnsi="Open Sans" w:cs="Open Sans"/>
                <w:color w:val="FFFFFF" w:themeColor="background1"/>
              </w:rPr>
              <w:t xml:space="preserve"> once restrictions lifted, to m</w:t>
            </w:r>
            <w:r w:rsidR="00D84FDC">
              <w:rPr>
                <w:rFonts w:ascii="Open Sans" w:hAnsi="Open Sans" w:cs="Open Sans"/>
                <w:color w:val="FFFFFF" w:themeColor="background1"/>
              </w:rPr>
              <w:t>e</w:t>
            </w:r>
            <w:r w:rsidR="00D84FDC" w:rsidRPr="00251F6B">
              <w:rPr>
                <w:rFonts w:ascii="Open Sans" w:hAnsi="Open Sans" w:cs="Open Sans"/>
                <w:color w:val="FFFFFF" w:themeColor="background1"/>
              </w:rPr>
              <w:t>et with customers, partners and attend events etc</w:t>
            </w:r>
          </w:p>
          <w:p w14:paraId="19423A9A" w14:textId="74E64F4B" w:rsidR="002E5319" w:rsidRPr="00F064E8" w:rsidRDefault="002E5319" w:rsidP="00251F6B">
            <w:pPr>
              <w:rPr>
                <w:rFonts w:ascii="Open Sans" w:hAnsi="Open Sans" w:cs="Open Sans"/>
                <w:color w:val="FFFFFF" w:themeColor="background1"/>
              </w:rPr>
            </w:pPr>
          </w:p>
        </w:tc>
      </w:tr>
    </w:tbl>
    <w:p w14:paraId="69257D63" w14:textId="07D0AD6D" w:rsidR="003967F0" w:rsidRDefault="003967F0" w:rsidP="00FB6349">
      <w:pPr>
        <w:spacing w:after="0" w:line="240" w:lineRule="auto"/>
        <w:ind w:left="645"/>
        <w:textAlignment w:val="baseline"/>
        <w:rPr>
          <w:rFonts w:ascii="Open Sans" w:eastAsia="Times New Roman" w:hAnsi="Open Sans" w:cs="Open Sans"/>
          <w:lang w:eastAsia="en-GB"/>
        </w:rPr>
      </w:pPr>
    </w:p>
    <w:p w14:paraId="6B99F2EE" w14:textId="77777777" w:rsidR="003967F0" w:rsidRDefault="003967F0">
      <w:pPr>
        <w:rPr>
          <w:rFonts w:ascii="Open Sans" w:eastAsia="Times New Roman" w:hAnsi="Open Sans" w:cs="Open Sans"/>
          <w:lang w:eastAsia="en-GB"/>
        </w:rPr>
      </w:pPr>
      <w:r>
        <w:rPr>
          <w:rFonts w:ascii="Open Sans" w:eastAsia="Times New Roman" w:hAnsi="Open Sans" w:cs="Open Sans"/>
          <w:lang w:eastAsia="en-GB"/>
        </w:rPr>
        <w:br w:type="page"/>
      </w:r>
    </w:p>
    <w:tbl>
      <w:tblPr>
        <w:tblStyle w:val="TableGrid"/>
        <w:tblW w:w="11028" w:type="dxa"/>
        <w:tblInd w:w="-1139"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028"/>
      </w:tblGrid>
      <w:tr w:rsidR="00365A96" w:rsidRPr="00036C72" w14:paraId="6C65FB94" w14:textId="77777777" w:rsidTr="34CB3FB0">
        <w:tc>
          <w:tcPr>
            <w:tcW w:w="11028" w:type="dxa"/>
            <w:shd w:val="clear" w:color="auto" w:fill="000F2E"/>
          </w:tcPr>
          <w:p w14:paraId="5A72424A" w14:textId="77777777" w:rsidR="009129B1" w:rsidRPr="00036C72" w:rsidRDefault="009129B1" w:rsidP="00FB6349">
            <w:pPr>
              <w:rPr>
                <w:rFonts w:ascii="Open Sans" w:hAnsi="Open Sans" w:cs="Open Sans"/>
                <w:color w:val="0F0F0F"/>
              </w:rPr>
            </w:pPr>
            <w:r w:rsidRPr="00036C72">
              <w:rPr>
                <w:rFonts w:ascii="Open Sans" w:hAnsi="Open Sans" w:cs="Open Sans"/>
                <w:color w:val="FFFFFF" w:themeColor="background1"/>
              </w:rPr>
              <w:lastRenderedPageBreak/>
              <w:t>About Zellis</w:t>
            </w:r>
          </w:p>
        </w:tc>
      </w:tr>
      <w:tr w:rsidR="001E3B76" w:rsidRPr="00036C72" w14:paraId="31D75353" w14:textId="77777777" w:rsidTr="34CB3FB0">
        <w:tc>
          <w:tcPr>
            <w:tcW w:w="11028" w:type="dxa"/>
          </w:tcPr>
          <w:sdt>
            <w:sdtPr>
              <w:rPr>
                <w:rFonts w:ascii="Open Sans" w:eastAsiaTheme="minorEastAsia" w:hAnsi="Open Sans" w:cs="Open Sans"/>
                <w:sz w:val="22"/>
                <w:szCs w:val="22"/>
                <w:lang w:eastAsia="en-US"/>
              </w:rPr>
              <w:alias w:val="TS.[O-Description2]"/>
              <w:tag w:val="TS.[O-Description2]"/>
              <w:id w:val="-1597167650"/>
              <w:placeholder>
                <w:docPart w:val="AA054B5D4C4549CFB59686474A552765"/>
              </w:placeholder>
            </w:sdtPr>
            <w:sdtEndPr>
              <w:rPr>
                <w:sz w:val="24"/>
                <w:szCs w:val="24"/>
                <w:lang w:eastAsia="en-GB"/>
              </w:rPr>
            </w:sdtEndPr>
            <w:sdtContent>
              <w:p w14:paraId="2D4FA53F" w14:textId="77777777" w:rsidR="000A2AAF" w:rsidRPr="00036C72" w:rsidRDefault="000A2AAF" w:rsidP="00FB6349">
                <w:pPr>
                  <w:pStyle w:val="NormalWeb"/>
                  <w:spacing w:before="0" w:beforeAutospacing="0" w:after="0" w:afterAutospacing="0"/>
                  <w:rPr>
                    <w:rFonts w:ascii="Open Sans" w:eastAsiaTheme="minorHAnsi" w:hAnsi="Open Sans" w:cs="Open Sans"/>
                    <w:bCs/>
                    <w:sz w:val="22"/>
                    <w:szCs w:val="22"/>
                    <w:lang w:eastAsia="en-US"/>
                  </w:rPr>
                </w:pPr>
              </w:p>
              <w:p w14:paraId="59DB2B36" w14:textId="482ACEE3"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b/>
                    <w:bCs/>
                    <w:sz w:val="22"/>
                    <w:szCs w:val="22"/>
                  </w:rPr>
                  <w:t>Zellis is the leading provider of payroll and HR solutions for the UK and Ireland.</w:t>
                </w:r>
              </w:p>
              <w:p w14:paraId="48159BFF" w14:textId="54AC546C" w:rsidR="001343B3"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Together with Benefex and Moorepay, we form the Zellis Group, serving a vast array of companies across every vertical and industry.</w:t>
                </w:r>
              </w:p>
              <w:p w14:paraId="722F87D3" w14:textId="77777777" w:rsidR="00D73611" w:rsidRPr="00036C72" w:rsidRDefault="00D73611" w:rsidP="00FB6349">
                <w:pPr>
                  <w:pStyle w:val="NormalWeb"/>
                  <w:spacing w:before="0" w:beforeAutospacing="0" w:after="0" w:afterAutospacing="0"/>
                  <w:rPr>
                    <w:rFonts w:ascii="Open Sans" w:hAnsi="Open Sans" w:cs="Open Sans"/>
                    <w:sz w:val="22"/>
                    <w:szCs w:val="22"/>
                  </w:rPr>
                </w:pPr>
              </w:p>
              <w:p w14:paraId="000E5644" w14:textId="526891B2" w:rsidR="001343B3" w:rsidRDefault="344ADB83" w:rsidP="34CB3FB0">
                <w:pPr>
                  <w:pStyle w:val="NormalWeb"/>
                  <w:spacing w:before="0" w:beforeAutospacing="0" w:after="0" w:afterAutospacing="0"/>
                  <w:rPr>
                    <w:rFonts w:ascii="Open Sans" w:hAnsi="Open Sans" w:cs="Open Sans"/>
                    <w:sz w:val="22"/>
                    <w:szCs w:val="22"/>
                  </w:rPr>
                </w:pPr>
                <w:r w:rsidRPr="34CB3FB0">
                  <w:rPr>
                    <w:rFonts w:ascii="Open Sans" w:hAnsi="Open Sans" w:cs="Open Sans"/>
                    <w:b/>
                    <w:bCs/>
                    <w:sz w:val="22"/>
                    <w:szCs w:val="22"/>
                  </w:rPr>
                  <w:t>Our purpose</w:t>
                </w:r>
                <w:r w:rsidRPr="34CB3FB0">
                  <w:rPr>
                    <w:rFonts w:ascii="Open Sans" w:hAnsi="Open Sans" w:cs="Open Sans"/>
                    <w:sz w:val="22"/>
                    <w:szCs w:val="22"/>
                  </w:rPr>
                  <w:t xml:space="preserve"> is to </w:t>
                </w:r>
                <w:r w:rsidR="4C7EC68D" w:rsidRPr="34CB3FB0">
                  <w:rPr>
                    <w:rFonts w:ascii="Open Sans" w:hAnsi="Open Sans" w:cs="Open Sans"/>
                    <w:sz w:val="22"/>
                    <w:szCs w:val="22"/>
                  </w:rPr>
                  <w:t>power exceptional employe</w:t>
                </w:r>
                <w:r w:rsidR="004064CE">
                  <w:rPr>
                    <w:rFonts w:ascii="Open Sans" w:hAnsi="Open Sans" w:cs="Open Sans"/>
                    <w:sz w:val="22"/>
                    <w:szCs w:val="22"/>
                  </w:rPr>
                  <w:t>e experiences</w:t>
                </w:r>
                <w:ins w:id="0" w:author="Glen Pearse" w:date="2024-05-21T13:50:00Z">
                  <w:r w:rsidR="7C6405C3" w:rsidRPr="34CB3FB0">
                    <w:rPr>
                      <w:rFonts w:ascii="Open Sans" w:hAnsi="Open Sans" w:cs="Open Sans"/>
                      <w:sz w:val="22"/>
                      <w:szCs w:val="22"/>
                    </w:rPr>
                    <w:t>,</w:t>
                  </w:r>
                </w:ins>
                <w:r w:rsidR="4C7EC68D" w:rsidRPr="34CB3FB0">
                  <w:rPr>
                    <w:rFonts w:ascii="Open Sans" w:hAnsi="Open Sans" w:cs="Open Sans"/>
                    <w:sz w:val="22"/>
                    <w:szCs w:val="22"/>
                  </w:rPr>
                  <w:t xml:space="preserve"> so you and your people do better.</w:t>
                </w:r>
              </w:p>
              <w:p w14:paraId="113D6373" w14:textId="77777777" w:rsidR="00D73611" w:rsidRPr="00036C72" w:rsidRDefault="00D73611" w:rsidP="00FB6349">
                <w:pPr>
                  <w:pStyle w:val="NormalWeb"/>
                  <w:spacing w:before="0" w:beforeAutospacing="0" w:after="0" w:afterAutospacing="0"/>
                  <w:rPr>
                    <w:rFonts w:ascii="Open Sans" w:hAnsi="Open Sans" w:cs="Open Sans"/>
                    <w:sz w:val="22"/>
                    <w:szCs w:val="22"/>
                  </w:rPr>
                </w:pPr>
              </w:p>
              <w:p w14:paraId="41100CE6" w14:textId="77777777"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b/>
                    <w:bCs/>
                    <w:sz w:val="22"/>
                    <w:szCs w:val="22"/>
                  </w:rPr>
                  <w:t>Our history</w:t>
                </w:r>
              </w:p>
              <w:p w14:paraId="64EFEDAD" w14:textId="3C4C9429"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We have over 50 years of heritage and industry experience – and we’ve been ahead of the curve throughout.</w:t>
                </w:r>
                <w:r w:rsidR="00D73611">
                  <w:rPr>
                    <w:rFonts w:ascii="Open Sans" w:hAnsi="Open Sans" w:cs="Open Sans"/>
                    <w:sz w:val="22"/>
                    <w:szCs w:val="22"/>
                  </w:rPr>
                  <w:t xml:space="preserve"> </w:t>
                </w:r>
                <w:r w:rsidRPr="00036C72">
                  <w:rPr>
                    <w:rFonts w:ascii="Open Sans" w:hAnsi="Open Sans" w:cs="Open Sans"/>
                    <w:sz w:val="22"/>
                    <w:szCs w:val="22"/>
                  </w:rPr>
                  <w:t>More than half a century ago, we were founded as Peterborough Data Processing. Quite a lot has changed since then – not least our name.</w:t>
                </w:r>
              </w:p>
              <w:p w14:paraId="637E0560" w14:textId="77777777"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We were acquired by Northgate, becoming NorthgateArinso in 2007 and NGA Human Resources UK and Ireland in 2014, where we were joined by Moorepay. In 2018, the UK and Ireland division was sold to Bain Capital and now we operate as a standalone company.</w:t>
                </w:r>
              </w:p>
              <w:p w14:paraId="74A1138E" w14:textId="77777777"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After acquiring Benefex, we’re now even better equipped to serve the complex needs of our customers.</w:t>
                </w:r>
              </w:p>
              <w:p w14:paraId="0F7AFFBB" w14:textId="77777777" w:rsidR="00D73611" w:rsidRDefault="00D73611" w:rsidP="00FB6349">
                <w:pPr>
                  <w:pStyle w:val="NormalWeb"/>
                  <w:spacing w:before="0" w:beforeAutospacing="0" w:after="0" w:afterAutospacing="0"/>
                  <w:rPr>
                    <w:rFonts w:ascii="Open Sans" w:hAnsi="Open Sans" w:cs="Open Sans"/>
                    <w:b/>
                    <w:bCs/>
                    <w:sz w:val="22"/>
                    <w:szCs w:val="22"/>
                  </w:rPr>
                </w:pPr>
              </w:p>
              <w:p w14:paraId="62782D10" w14:textId="60DCBE3C"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b/>
                    <w:bCs/>
                    <w:sz w:val="22"/>
                    <w:szCs w:val="22"/>
                  </w:rPr>
                  <w:t>Our vision</w:t>
                </w:r>
              </w:p>
              <w:p w14:paraId="3765B008" w14:textId="77777777"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Our vision is to be the clear leader in pay, reward, analytics, and people experiences. There’s nothing more important to us than building trusting and beneficial relationships with our customers, using our size, scale, and breadth of experience to offer tailored solutions that precisely meet their business needs.</w:t>
                </w:r>
              </w:p>
              <w:p w14:paraId="531EE7FD" w14:textId="7CB16D0A" w:rsidR="001343B3"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We design solutions that keep our customers ahead of change as they navigate the regulatory complexity and workforce uncertainty which exists in today’s business landscape. At the heart of everything we do are our highly qualified payroll and HR experts, who are committed to delivering first-class customer service at all times.</w:t>
                </w:r>
              </w:p>
              <w:p w14:paraId="5E8CB6C8" w14:textId="77777777" w:rsidR="00EA642A" w:rsidRPr="00036C72" w:rsidRDefault="00EA642A" w:rsidP="00FB6349">
                <w:pPr>
                  <w:pStyle w:val="NormalWeb"/>
                  <w:spacing w:before="0" w:beforeAutospacing="0" w:after="0" w:afterAutospacing="0"/>
                  <w:rPr>
                    <w:rFonts w:ascii="Open Sans" w:hAnsi="Open Sans" w:cs="Open Sans"/>
                    <w:sz w:val="22"/>
                    <w:szCs w:val="22"/>
                  </w:rPr>
                </w:pPr>
              </w:p>
              <w:p w14:paraId="63B6C0E1" w14:textId="77777777" w:rsidR="001343B3" w:rsidRPr="00036C72"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b/>
                    <w:bCs/>
                    <w:sz w:val="22"/>
                    <w:szCs w:val="22"/>
                  </w:rPr>
                  <w:t>We’re proud of our culture</w:t>
                </w:r>
              </w:p>
              <w:p w14:paraId="5F179B2A" w14:textId="11F78AAB" w:rsidR="001343B3" w:rsidRDefault="001343B3" w:rsidP="00FB6349">
                <w:pPr>
                  <w:pStyle w:val="NormalWeb"/>
                  <w:spacing w:before="0" w:beforeAutospacing="0" w:after="0" w:afterAutospacing="0"/>
                  <w:rPr>
                    <w:rFonts w:ascii="Open Sans" w:hAnsi="Open Sans" w:cs="Open Sans"/>
                    <w:sz w:val="22"/>
                    <w:szCs w:val="22"/>
                  </w:rPr>
                </w:pPr>
                <w:r w:rsidRPr="00036C72">
                  <w:rPr>
                    <w:rFonts w:ascii="Open Sans" w:hAnsi="Open Sans" w:cs="Open Sans"/>
                    <w:sz w:val="22"/>
                    <w:szCs w:val="22"/>
                  </w:rPr>
                  <w:t>At Zellis we work hard to create a culture where people want to join, belong to, and be part of a progressive organisation.</w:t>
                </w:r>
                <w:r w:rsidR="00D73611">
                  <w:rPr>
                    <w:rFonts w:ascii="Open Sans" w:hAnsi="Open Sans" w:cs="Open Sans"/>
                    <w:sz w:val="22"/>
                    <w:szCs w:val="22"/>
                  </w:rPr>
                  <w:t xml:space="preserve"> </w:t>
                </w:r>
                <w:r w:rsidRPr="00036C72">
                  <w:rPr>
                    <w:rFonts w:ascii="Open Sans" w:hAnsi="Open Sans" w:cs="Open Sans"/>
                    <w:sz w:val="22"/>
                    <w:szCs w:val="22"/>
                  </w:rPr>
                  <w:t>We’re committed to recruiting and retaining a diverse and inclusive workforce that is representative of the customers we serve and the communities we operate in.</w:t>
                </w:r>
              </w:p>
              <w:p w14:paraId="608F8B66" w14:textId="77777777" w:rsidR="00732D3C" w:rsidRPr="00036C72" w:rsidRDefault="00732D3C" w:rsidP="00FB6349">
                <w:pPr>
                  <w:pStyle w:val="NormalWeb"/>
                  <w:spacing w:before="0" w:beforeAutospacing="0" w:after="0" w:afterAutospacing="0"/>
                  <w:rPr>
                    <w:rFonts w:ascii="Open Sans" w:hAnsi="Open Sans" w:cs="Open Sans"/>
                    <w:sz w:val="22"/>
                    <w:szCs w:val="22"/>
                  </w:rPr>
                </w:pPr>
              </w:p>
              <w:p w14:paraId="1F714FC8" w14:textId="4D65675D" w:rsidR="009129B1" w:rsidRDefault="001343B3" w:rsidP="00D73611">
                <w:pPr>
                  <w:pStyle w:val="NormalWeb"/>
                  <w:spacing w:before="0" w:beforeAutospacing="0" w:after="0" w:afterAutospacing="0"/>
                  <w:rPr>
                    <w:rFonts w:ascii="Open Sans" w:hAnsi="Open Sans" w:cs="Open Sans"/>
                    <w:sz w:val="22"/>
                    <w:szCs w:val="22"/>
                  </w:rPr>
                </w:pPr>
                <w:r w:rsidRPr="00036C72">
                  <w:rPr>
                    <w:rFonts w:ascii="Open Sans" w:hAnsi="Open Sans" w:cs="Open Sans"/>
                    <w:b/>
                    <w:bCs/>
                    <w:sz w:val="22"/>
                    <w:szCs w:val="22"/>
                  </w:rPr>
                  <w:t>Our values,</w:t>
                </w:r>
                <w:r w:rsidRPr="00036C72">
                  <w:rPr>
                    <w:rFonts w:ascii="Open Sans" w:hAnsi="Open Sans" w:cs="Open Sans"/>
                    <w:sz w:val="22"/>
                    <w:szCs w:val="22"/>
                  </w:rPr>
                  <w:t xml:space="preserve"> which were defined with input from all of our 2,000 colleagues, are not empty words on a poster. They reflect who we are, and how we operate as a business</w:t>
                </w:r>
                <w:r w:rsidR="00D73611">
                  <w:rPr>
                    <w:rFonts w:ascii="Open Sans" w:hAnsi="Open Sans" w:cs="Open Sans"/>
                    <w:sz w:val="22"/>
                    <w:szCs w:val="22"/>
                  </w:rPr>
                  <w:t>.</w:t>
                </w:r>
              </w:p>
              <w:p w14:paraId="2A06A731" w14:textId="77777777" w:rsidR="00082E18" w:rsidRDefault="00082E18" w:rsidP="00D73611">
                <w:pPr>
                  <w:pStyle w:val="NormalWeb"/>
                  <w:spacing w:before="0" w:beforeAutospacing="0" w:after="0" w:afterAutospacing="0"/>
                  <w:rPr>
                    <w:rFonts w:ascii="Open Sans" w:hAnsi="Open Sans" w:cs="Open Sans"/>
                    <w:sz w:val="22"/>
                    <w:szCs w:val="22"/>
                  </w:rPr>
                </w:pPr>
              </w:p>
              <w:p w14:paraId="745D140E" w14:textId="5694ACA9" w:rsidR="009129B1" w:rsidRPr="003967F0" w:rsidRDefault="00082E18" w:rsidP="003967F0">
                <w:pPr>
                  <w:pStyle w:val="NormalWeb"/>
                  <w:spacing w:before="0" w:beforeAutospacing="0" w:after="0" w:afterAutospacing="0"/>
                  <w:jc w:val="center"/>
                  <w:rPr>
                    <w:rFonts w:ascii="Open Sans" w:hAnsi="Open Sans" w:cs="Open Sans"/>
                    <w:sz w:val="22"/>
                    <w:szCs w:val="22"/>
                  </w:rPr>
                </w:pPr>
                <w:r w:rsidRPr="00082E18">
                  <w:rPr>
                    <w:rFonts w:ascii="Open Sans" w:hAnsi="Open Sans" w:cs="Open Sans"/>
                    <w:noProof/>
                    <w:sz w:val="22"/>
                    <w:szCs w:val="22"/>
                  </w:rPr>
                  <w:drawing>
                    <wp:inline distT="0" distB="0" distL="0" distR="0" wp14:anchorId="20B0C63C" wp14:editId="771D298D">
                      <wp:extent cx="6841054" cy="1276350"/>
                      <wp:effectExtent l="0" t="0" r="0" b="0"/>
                      <wp:docPr id="1525981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81555" name=""/>
                              <pic:cNvPicPr/>
                            </pic:nvPicPr>
                            <pic:blipFill>
                              <a:blip r:embed="rId11"/>
                              <a:stretch>
                                <a:fillRect/>
                              </a:stretch>
                            </pic:blipFill>
                            <pic:spPr>
                              <a:xfrm>
                                <a:off x="0" y="0"/>
                                <a:ext cx="6846290" cy="1277327"/>
                              </a:xfrm>
                              <a:prstGeom prst="rect">
                                <a:avLst/>
                              </a:prstGeom>
                            </pic:spPr>
                          </pic:pic>
                        </a:graphicData>
                      </a:graphic>
                    </wp:inline>
                  </w:drawing>
                </w:r>
              </w:p>
            </w:sdtContent>
          </w:sdt>
        </w:tc>
      </w:tr>
    </w:tbl>
    <w:p w14:paraId="42AD4453" w14:textId="77777777" w:rsidR="00B369E5" w:rsidRPr="00036C72" w:rsidRDefault="00B369E5" w:rsidP="003967F0">
      <w:pPr>
        <w:tabs>
          <w:tab w:val="left" w:pos="3900"/>
        </w:tabs>
        <w:spacing w:after="0" w:line="240" w:lineRule="auto"/>
        <w:rPr>
          <w:rFonts w:ascii="Open Sans" w:hAnsi="Open Sans" w:cs="Open Sans"/>
        </w:rPr>
      </w:pPr>
    </w:p>
    <w:sectPr w:rsidR="00B369E5" w:rsidRPr="00036C72" w:rsidSect="0097003E">
      <w:headerReference w:type="default" r:id="rId12"/>
      <w:footerReference w:type="default" r:id="rId13"/>
      <w:type w:val="continuous"/>
      <w:pgSz w:w="11906" w:h="16838"/>
      <w:pgMar w:top="2268" w:right="1440" w:bottom="42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CD37" w14:textId="77777777" w:rsidR="00C24928" w:rsidRDefault="00C24928" w:rsidP="004F1A9A">
      <w:pPr>
        <w:spacing w:after="0" w:line="240" w:lineRule="auto"/>
      </w:pPr>
      <w:r>
        <w:separator/>
      </w:r>
    </w:p>
  </w:endnote>
  <w:endnote w:type="continuationSeparator" w:id="0">
    <w:p w14:paraId="300656CA" w14:textId="77777777" w:rsidR="00C24928" w:rsidRDefault="00C24928" w:rsidP="004F1A9A">
      <w:pPr>
        <w:spacing w:after="0" w:line="240" w:lineRule="auto"/>
      </w:pPr>
      <w:r>
        <w:continuationSeparator/>
      </w:r>
    </w:p>
  </w:endnote>
  <w:endnote w:type="continuationNotice" w:id="1">
    <w:p w14:paraId="68DA7307" w14:textId="77777777" w:rsidR="00C24928" w:rsidRDefault="00C249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E71F" w14:textId="19D423BC" w:rsidR="00956270" w:rsidRDefault="002D63F8">
    <w:pPr>
      <w:pStyle w:val="Footer"/>
    </w:pPr>
    <w:r>
      <w:rPr>
        <w:noProof/>
      </w:rPr>
      <mc:AlternateContent>
        <mc:Choice Requires="wps">
          <w:drawing>
            <wp:anchor distT="0" distB="0" distL="114300" distR="114300" simplePos="0" relativeHeight="251658241" behindDoc="0" locked="0" layoutInCell="1" allowOverlap="1" wp14:anchorId="558D78E9" wp14:editId="7270BE90">
              <wp:simplePos x="0" y="0"/>
              <wp:positionH relativeFrom="page">
                <wp:align>left</wp:align>
              </wp:positionH>
              <wp:positionV relativeFrom="paragraph">
                <wp:posOffset>167640</wp:posOffset>
              </wp:positionV>
              <wp:extent cx="7003415" cy="441960"/>
              <wp:effectExtent l="0" t="0" r="0" b="0"/>
              <wp:wrapNone/>
              <wp:docPr id="2" name="Rectangle 2"/>
              <wp:cNvGraphicFramePr/>
              <a:graphic xmlns:a="http://schemas.openxmlformats.org/drawingml/2006/main">
                <a:graphicData uri="http://schemas.microsoft.com/office/word/2010/wordprocessingShape">
                  <wps:wsp>
                    <wps:cNvSpPr/>
                    <wps:spPr>
                      <a:xfrm>
                        <a:off x="0" y="0"/>
                        <a:ext cx="7003415" cy="441960"/>
                      </a:xfrm>
                      <a:prstGeom prst="rect">
                        <a:avLst/>
                      </a:prstGeom>
                      <a:ln>
                        <a:noFill/>
                      </a:ln>
                    </wps:spPr>
                    <wps:txbx>
                      <w:txbxContent>
                        <w:p w14:paraId="4DE3B3D8" w14:textId="3E3DEAF3" w:rsidR="00956270" w:rsidRPr="00812B51" w:rsidRDefault="00045C3C" w:rsidP="00956270">
                          <w:pPr>
                            <w:spacing w:after="160" w:line="259" w:lineRule="auto"/>
                            <w:jc w:val="right"/>
                            <w:rPr>
                              <w:rFonts w:ascii="Open Sans" w:hAnsi="Open Sans" w:cs="Open Sans"/>
                              <w:b/>
                              <w:color w:val="FFFFFF" w:themeColor="background1"/>
                              <w:sz w:val="28"/>
                              <w:szCs w:val="28"/>
                            </w:rPr>
                          </w:pPr>
                          <w:r>
                            <w:rPr>
                              <w:rFonts w:ascii="Open Sans" w:hAnsi="Open Sans" w:cs="Open Sans"/>
                              <w:b/>
                              <w:color w:val="FFFFFF" w:themeColor="background1"/>
                              <w:sz w:val="28"/>
                              <w:szCs w:val="28"/>
                            </w:rPr>
                            <w:t>Power exceptional employee experiences so you and your people do better</w:t>
                          </w:r>
                          <w:r w:rsidR="001E435B" w:rsidRPr="001E435B">
                            <w:rPr>
                              <w:rFonts w:ascii="Open Sans" w:hAnsi="Open Sans" w:cs="Open Sans"/>
                              <w:b/>
                              <w:color w:val="FF0000"/>
                              <w:sz w:val="28"/>
                              <w:szCs w:val="28"/>
                            </w:rPr>
                            <w:t>.</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58D78E9" id="Rectangle 2" o:spid="_x0000_s1027" style="position:absolute;margin-left:0;margin-top:13.2pt;width:551.45pt;height:34.8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" filled="f" stroked="f">
              <v:textbox inset="0,0,0,0">
                <w:txbxContent>
                  <w:p w14:paraId="4DE3B3D8" w14:textId="3E3DEAF3" w:rsidR="00956270" w:rsidRPr="00812B51" w:rsidRDefault="00045C3C" w:rsidP="00956270">
                    <w:pPr>
                      <w:spacing w:after="160" w:line="259" w:lineRule="auto"/>
                      <w:jc w:val="right"/>
                      <w:rPr>
                        <w:rFonts w:ascii="Open Sans" w:hAnsi="Open Sans" w:cs="Open Sans"/>
                        <w:b/>
                        <w:color w:val="FFFFFF" w:themeColor="background1"/>
                        <w:sz w:val="28"/>
                        <w:szCs w:val="28"/>
                      </w:rPr>
                    </w:pPr>
                    <w:r>
                      <w:rPr>
                        <w:rFonts w:ascii="Open Sans" w:hAnsi="Open Sans" w:cs="Open Sans"/>
                        <w:b/>
                        <w:color w:val="FFFFFF" w:themeColor="background1"/>
                        <w:sz w:val="28"/>
                        <w:szCs w:val="28"/>
                      </w:rPr>
                      <w:t>Power exceptional employee experiences so you and your people do better</w:t>
                    </w:r>
                    <w:r w:rsidR="001E435B" w:rsidRPr="001E435B">
                      <w:rPr>
                        <w:rFonts w:ascii="Open Sans" w:hAnsi="Open Sans" w:cs="Open Sans"/>
                        <w:b/>
                        <w:color w:val="FF0000"/>
                        <w:sz w:val="28"/>
                        <w:szCs w:val="28"/>
                      </w:rPr>
                      <w:t>.</w:t>
                    </w:r>
                  </w:p>
                </w:txbxContent>
              </v:textbox>
              <w10:wrap anchorx="page"/>
            </v:rect>
          </w:pict>
        </mc:Fallback>
      </mc:AlternateContent>
    </w:r>
    <w:r w:rsidR="00956270">
      <w:rPr>
        <w:noProof/>
      </w:rPr>
      <mc:AlternateContent>
        <mc:Choice Requires="wps">
          <w:drawing>
            <wp:anchor distT="0" distB="0" distL="114300" distR="114300" simplePos="0" relativeHeight="251658240" behindDoc="0" locked="0" layoutInCell="1" allowOverlap="1" wp14:anchorId="23AEE80E" wp14:editId="5800BD17">
              <wp:simplePos x="0" y="0"/>
              <wp:positionH relativeFrom="page">
                <wp:align>left</wp:align>
              </wp:positionH>
              <wp:positionV relativeFrom="paragraph">
                <wp:posOffset>-3810</wp:posOffset>
              </wp:positionV>
              <wp:extent cx="7534275" cy="600075"/>
              <wp:effectExtent l="0" t="0" r="9525" b="9525"/>
              <wp:wrapNone/>
              <wp:docPr id="1" name="Shape 1877"/>
              <wp:cNvGraphicFramePr/>
              <a:graphic xmlns:a="http://schemas.openxmlformats.org/drawingml/2006/main">
                <a:graphicData uri="http://schemas.microsoft.com/office/word/2010/wordprocessingShape">
                  <wps:wsp>
                    <wps:cNvSpPr/>
                    <wps:spPr>
                      <a:xfrm>
                        <a:off x="0" y="0"/>
                        <a:ext cx="7534275" cy="600075"/>
                      </a:xfrm>
                      <a:custGeom>
                        <a:avLst/>
                        <a:gdLst/>
                        <a:ahLst/>
                        <a:cxnLst/>
                        <a:rect l="0" t="0" r="0" b="0"/>
                        <a:pathLst>
                          <a:path w="7536180" h="876294">
                            <a:moveTo>
                              <a:pt x="0" y="0"/>
                            </a:moveTo>
                            <a:lnTo>
                              <a:pt x="7536180" y="0"/>
                            </a:lnTo>
                            <a:lnTo>
                              <a:pt x="7536180" y="876294"/>
                            </a:lnTo>
                            <a:lnTo>
                              <a:pt x="0" y="876294"/>
                            </a:lnTo>
                            <a:lnTo>
                              <a:pt x="0" y="0"/>
                            </a:lnTo>
                          </a:path>
                        </a:pathLst>
                      </a:custGeom>
                      <a:ln w="0" cap="flat">
                        <a:miter lim="127000"/>
                      </a:ln>
                    </wps:spPr>
                    <wps:style>
                      <a:lnRef idx="0">
                        <a:srgbClr val="000000">
                          <a:alpha val="0"/>
                        </a:srgbClr>
                      </a:lnRef>
                      <a:fillRef idx="1">
                        <a:srgbClr val="1F2A44"/>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647A3722" id="Shape 1877" o:spid="_x0000_s1026" style="position:absolute;margin-left:0;margin-top:-.3pt;width:593.25pt;height:47.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536180,87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" path="m,l7536180,r,876294l,876294,,e" fillcolor="#1f2a44" stroked="f" strokeweight="0">
              <v:stroke miterlimit="83231f" joinstyle="miter"/>
              <v:path arrowok="t" textboxrect="0,0,7536180,876294"/>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E7275" w14:textId="77777777" w:rsidR="00C24928" w:rsidRDefault="00C24928" w:rsidP="004F1A9A">
      <w:pPr>
        <w:spacing w:after="0" w:line="240" w:lineRule="auto"/>
      </w:pPr>
      <w:r>
        <w:separator/>
      </w:r>
    </w:p>
  </w:footnote>
  <w:footnote w:type="continuationSeparator" w:id="0">
    <w:p w14:paraId="75326744" w14:textId="77777777" w:rsidR="00C24928" w:rsidRDefault="00C24928" w:rsidP="004F1A9A">
      <w:pPr>
        <w:spacing w:after="0" w:line="240" w:lineRule="auto"/>
      </w:pPr>
      <w:r>
        <w:continuationSeparator/>
      </w:r>
    </w:p>
  </w:footnote>
  <w:footnote w:type="continuationNotice" w:id="1">
    <w:p w14:paraId="73ED2C8B" w14:textId="77777777" w:rsidR="00C24928" w:rsidRDefault="00C249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FD5" w14:textId="36E6A3BB" w:rsidR="0050250D" w:rsidRDefault="007D333D" w:rsidP="004621D3">
    <w:pPr>
      <w:pStyle w:val="Header"/>
      <w:jc w:val="right"/>
    </w:pPr>
    <w:r>
      <w:rPr>
        <w:noProof/>
      </w:rPr>
      <w:drawing>
        <wp:anchor distT="0" distB="0" distL="114300" distR="114300" simplePos="0" relativeHeight="251658243" behindDoc="1" locked="0" layoutInCell="1" allowOverlap="1" wp14:anchorId="32CE5CB8" wp14:editId="49B23D0D">
          <wp:simplePos x="0" y="0"/>
          <wp:positionH relativeFrom="column">
            <wp:posOffset>5186560</wp:posOffset>
          </wp:positionH>
          <wp:positionV relativeFrom="page">
            <wp:posOffset>276946</wp:posOffset>
          </wp:positionV>
          <wp:extent cx="1266825" cy="873760"/>
          <wp:effectExtent l="0" t="0" r="9525" b="2540"/>
          <wp:wrapTight wrapText="bothSides">
            <wp:wrapPolygon edited="0">
              <wp:start x="0" y="0"/>
              <wp:lineTo x="0" y="21192"/>
              <wp:lineTo x="21438" y="21192"/>
              <wp:lineTo x="21438" y="0"/>
              <wp:lineTo x="0" y="0"/>
            </wp:wrapPolygon>
          </wp:wrapTight>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vy coral logo clear space.png"/>
                  <pic:cNvPicPr/>
                </pic:nvPicPr>
                <pic:blipFill>
                  <a:blip r:embed="rId1">
                    <a:extLst>
                      <a:ext uri="{28A0092B-C50C-407E-A947-70E740481C1C}">
                        <a14:useLocalDpi xmlns:a14="http://schemas.microsoft.com/office/drawing/2010/main" val="0"/>
                      </a:ext>
                    </a:extLst>
                  </a:blip>
                  <a:stretch>
                    <a:fillRect/>
                  </a:stretch>
                </pic:blipFill>
                <pic:spPr>
                  <a:xfrm>
                    <a:off x="0" y="0"/>
                    <a:ext cx="1266825" cy="873760"/>
                  </a:xfrm>
                  <a:prstGeom prst="rect">
                    <a:avLst/>
                  </a:prstGeom>
                </pic:spPr>
              </pic:pic>
            </a:graphicData>
          </a:graphic>
          <wp14:sizeRelH relativeFrom="margin">
            <wp14:pctWidth>0</wp14:pctWidth>
          </wp14:sizeRelH>
          <wp14:sizeRelV relativeFrom="margin">
            <wp14:pctHeight>0</wp14:pctHeight>
          </wp14:sizeRelV>
        </wp:anchor>
      </w:drawing>
    </w:r>
    <w:r w:rsidR="007E655B">
      <w:rPr>
        <w:noProof/>
      </w:rPr>
      <mc:AlternateContent>
        <mc:Choice Requires="wps">
          <w:drawing>
            <wp:anchor distT="45720" distB="45720" distL="114300" distR="114300" simplePos="0" relativeHeight="251658242" behindDoc="0" locked="0" layoutInCell="1" allowOverlap="1" wp14:anchorId="7123FEC2" wp14:editId="4AE91ADD">
              <wp:simplePos x="0" y="0"/>
              <wp:positionH relativeFrom="column">
                <wp:posOffset>-679450</wp:posOffset>
              </wp:positionH>
              <wp:positionV relativeFrom="paragraph">
                <wp:posOffset>-21590</wp:posOffset>
              </wp:positionV>
              <wp:extent cx="6012815" cy="140462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1404620"/>
                      </a:xfrm>
                      <a:prstGeom prst="rect">
                        <a:avLst/>
                      </a:prstGeom>
                      <a:solidFill>
                        <a:srgbClr val="FFFFFF"/>
                      </a:solidFill>
                      <a:ln w="9525">
                        <a:noFill/>
                        <a:miter lim="800000"/>
                        <a:headEnd/>
                        <a:tailEnd/>
                      </a:ln>
                    </wps:spPr>
                    <wps:txbx>
                      <w:txbxContent>
                        <w:p w14:paraId="677C0C67" w14:textId="577C5470" w:rsidR="000F667A" w:rsidRPr="001B5041" w:rsidRDefault="000A0CDA">
                          <w:pPr>
                            <w:rPr>
                              <w:rFonts w:ascii="Open Sans" w:hAnsi="Open Sans" w:cs="Open Sans"/>
                              <w:b/>
                              <w:bCs/>
                              <w:color w:val="E5554F"/>
                              <w:sz w:val="40"/>
                              <w:szCs w:val="40"/>
                            </w:rPr>
                          </w:pPr>
                          <w:r>
                            <w:rPr>
                              <w:rFonts w:ascii="Open Sans" w:hAnsi="Open Sans" w:cs="Open Sans"/>
                              <w:b/>
                              <w:bCs/>
                              <w:color w:val="E5554F"/>
                              <w:sz w:val="40"/>
                              <w:szCs w:val="40"/>
                            </w:rPr>
                            <w:t>AI Software Engineer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23FEC2" id="_x0000_t202" coordsize="21600,21600" o:spt="202" path="m,l,21600r21600,l21600,xe">
              <v:stroke joinstyle="miter"/>
              <v:path gradientshapeok="t" o:connecttype="rect"/>
            </v:shapetype>
            <v:shape id="Text Box 2" o:spid="_x0000_s1026" type="#_x0000_t202" style="position:absolute;left:0;text-align:left;margin-left:-53.5pt;margin-top:-1.7pt;width:473.4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" stroked="f">
              <v:textbox style="mso-fit-shape-to-text:t">
                <w:txbxContent>
                  <w:p w14:paraId="677C0C67" w14:textId="577C5470" w:rsidR="000F667A" w:rsidRPr="001B5041" w:rsidRDefault="000A0CDA">
                    <w:pPr>
                      <w:rPr>
                        <w:rFonts w:ascii="Open Sans" w:hAnsi="Open Sans" w:cs="Open Sans"/>
                        <w:b/>
                        <w:bCs/>
                        <w:color w:val="E5554F"/>
                        <w:sz w:val="40"/>
                        <w:szCs w:val="40"/>
                      </w:rPr>
                    </w:pPr>
                    <w:r>
                      <w:rPr>
                        <w:rFonts w:ascii="Open Sans" w:hAnsi="Open Sans" w:cs="Open Sans"/>
                        <w:b/>
                        <w:bCs/>
                        <w:color w:val="E5554F"/>
                        <w:sz w:val="40"/>
                        <w:szCs w:val="40"/>
                      </w:rPr>
                      <w:t>AI Software Engineer</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818AC"/>
    <w:multiLevelType w:val="hybridMultilevel"/>
    <w:tmpl w:val="8A8215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14651429"/>
    <w:multiLevelType w:val="hybridMultilevel"/>
    <w:tmpl w:val="15A6EE7A"/>
    <w:lvl w:ilvl="0" w:tplc="BCC8DC96">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747B0"/>
    <w:multiLevelType w:val="hybridMultilevel"/>
    <w:tmpl w:val="F43C2DAE"/>
    <w:lvl w:ilvl="0" w:tplc="F626BE40">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F707E2"/>
    <w:multiLevelType w:val="hybridMultilevel"/>
    <w:tmpl w:val="21E0D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930B70"/>
    <w:multiLevelType w:val="hybridMultilevel"/>
    <w:tmpl w:val="7208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8B2"/>
    <w:multiLevelType w:val="hybridMultilevel"/>
    <w:tmpl w:val="C878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B4AC4"/>
    <w:multiLevelType w:val="hybridMultilevel"/>
    <w:tmpl w:val="E87A0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F4B17"/>
    <w:multiLevelType w:val="hybridMultilevel"/>
    <w:tmpl w:val="225EE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B2E4F"/>
    <w:multiLevelType w:val="hybridMultilevel"/>
    <w:tmpl w:val="383E1ABA"/>
    <w:lvl w:ilvl="0" w:tplc="F626BE40">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6A581B"/>
    <w:multiLevelType w:val="hybridMultilevel"/>
    <w:tmpl w:val="A8F66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DC2E91"/>
    <w:multiLevelType w:val="hybridMultilevel"/>
    <w:tmpl w:val="A8D45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085783"/>
    <w:multiLevelType w:val="hybridMultilevel"/>
    <w:tmpl w:val="E97CD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608134">
    <w:abstractNumId w:val="1"/>
  </w:num>
  <w:num w:numId="2" w16cid:durableId="1804419814">
    <w:abstractNumId w:val="7"/>
  </w:num>
  <w:num w:numId="3" w16cid:durableId="1637447531">
    <w:abstractNumId w:val="4"/>
  </w:num>
  <w:num w:numId="4" w16cid:durableId="95638596">
    <w:abstractNumId w:val="5"/>
  </w:num>
  <w:num w:numId="5" w16cid:durableId="720130212">
    <w:abstractNumId w:val="6"/>
  </w:num>
  <w:num w:numId="6" w16cid:durableId="700595256">
    <w:abstractNumId w:val="9"/>
  </w:num>
  <w:num w:numId="7" w16cid:durableId="647517402">
    <w:abstractNumId w:val="0"/>
  </w:num>
  <w:num w:numId="8" w16cid:durableId="1644702303">
    <w:abstractNumId w:val="3"/>
  </w:num>
  <w:num w:numId="9" w16cid:durableId="817839302">
    <w:abstractNumId w:val="11"/>
  </w:num>
  <w:num w:numId="10" w16cid:durableId="2128040351">
    <w:abstractNumId w:val="10"/>
  </w:num>
  <w:num w:numId="11" w16cid:durableId="862130539">
    <w:abstractNumId w:val="8"/>
  </w:num>
  <w:num w:numId="12" w16cid:durableId="82786450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65"/>
    <w:rsid w:val="00000532"/>
    <w:rsid w:val="00002F42"/>
    <w:rsid w:val="000043D9"/>
    <w:rsid w:val="00010917"/>
    <w:rsid w:val="00012497"/>
    <w:rsid w:val="00013DB8"/>
    <w:rsid w:val="000140EF"/>
    <w:rsid w:val="00015606"/>
    <w:rsid w:val="00015DA2"/>
    <w:rsid w:val="00020269"/>
    <w:rsid w:val="00022342"/>
    <w:rsid w:val="00022D57"/>
    <w:rsid w:val="000239C5"/>
    <w:rsid w:val="00023A99"/>
    <w:rsid w:val="0003063D"/>
    <w:rsid w:val="00031D73"/>
    <w:rsid w:val="00032540"/>
    <w:rsid w:val="0003557D"/>
    <w:rsid w:val="00036C72"/>
    <w:rsid w:val="0003727B"/>
    <w:rsid w:val="00037339"/>
    <w:rsid w:val="00037900"/>
    <w:rsid w:val="00041D03"/>
    <w:rsid w:val="0004238F"/>
    <w:rsid w:val="00042549"/>
    <w:rsid w:val="0004269E"/>
    <w:rsid w:val="00045C3C"/>
    <w:rsid w:val="0005314E"/>
    <w:rsid w:val="00053328"/>
    <w:rsid w:val="00055674"/>
    <w:rsid w:val="000561B4"/>
    <w:rsid w:val="0006069F"/>
    <w:rsid w:val="00061B73"/>
    <w:rsid w:val="00062CC5"/>
    <w:rsid w:val="00067BB0"/>
    <w:rsid w:val="00067F1F"/>
    <w:rsid w:val="00072850"/>
    <w:rsid w:val="0007298B"/>
    <w:rsid w:val="00075FF9"/>
    <w:rsid w:val="000772DA"/>
    <w:rsid w:val="00080735"/>
    <w:rsid w:val="00080836"/>
    <w:rsid w:val="00080D9D"/>
    <w:rsid w:val="000824FB"/>
    <w:rsid w:val="00082E18"/>
    <w:rsid w:val="000848D1"/>
    <w:rsid w:val="00084E44"/>
    <w:rsid w:val="00085637"/>
    <w:rsid w:val="00085D2C"/>
    <w:rsid w:val="00086C6A"/>
    <w:rsid w:val="00090F9A"/>
    <w:rsid w:val="00092FA3"/>
    <w:rsid w:val="000948C4"/>
    <w:rsid w:val="00094F68"/>
    <w:rsid w:val="000A0B61"/>
    <w:rsid w:val="000A0CDA"/>
    <w:rsid w:val="000A2AAF"/>
    <w:rsid w:val="000A3021"/>
    <w:rsid w:val="000A341B"/>
    <w:rsid w:val="000A5229"/>
    <w:rsid w:val="000A5409"/>
    <w:rsid w:val="000A718A"/>
    <w:rsid w:val="000B15A4"/>
    <w:rsid w:val="000B6580"/>
    <w:rsid w:val="000C16AA"/>
    <w:rsid w:val="000C1E7D"/>
    <w:rsid w:val="000C5D02"/>
    <w:rsid w:val="000C6811"/>
    <w:rsid w:val="000C693A"/>
    <w:rsid w:val="000C6EB2"/>
    <w:rsid w:val="000C76DA"/>
    <w:rsid w:val="000D05F2"/>
    <w:rsid w:val="000D08F0"/>
    <w:rsid w:val="000D1C40"/>
    <w:rsid w:val="000D2B8E"/>
    <w:rsid w:val="000D7B94"/>
    <w:rsid w:val="000E0045"/>
    <w:rsid w:val="000E2A27"/>
    <w:rsid w:val="000E576E"/>
    <w:rsid w:val="000E5A8D"/>
    <w:rsid w:val="000E71A8"/>
    <w:rsid w:val="000F13F7"/>
    <w:rsid w:val="000F1A2C"/>
    <w:rsid w:val="000F1A66"/>
    <w:rsid w:val="000F667A"/>
    <w:rsid w:val="000F7548"/>
    <w:rsid w:val="0010032E"/>
    <w:rsid w:val="00101D7A"/>
    <w:rsid w:val="00103357"/>
    <w:rsid w:val="00103BF5"/>
    <w:rsid w:val="00113EFE"/>
    <w:rsid w:val="001143DC"/>
    <w:rsid w:val="00114E6D"/>
    <w:rsid w:val="00116FC5"/>
    <w:rsid w:val="0012360F"/>
    <w:rsid w:val="00124F19"/>
    <w:rsid w:val="00127062"/>
    <w:rsid w:val="00127761"/>
    <w:rsid w:val="0013079A"/>
    <w:rsid w:val="00132F52"/>
    <w:rsid w:val="0013415F"/>
    <w:rsid w:val="001343B3"/>
    <w:rsid w:val="00141407"/>
    <w:rsid w:val="00141FD1"/>
    <w:rsid w:val="00143A28"/>
    <w:rsid w:val="00146B54"/>
    <w:rsid w:val="00150919"/>
    <w:rsid w:val="001512A5"/>
    <w:rsid w:val="001512FF"/>
    <w:rsid w:val="00154488"/>
    <w:rsid w:val="0015454C"/>
    <w:rsid w:val="00154F4F"/>
    <w:rsid w:val="001563B6"/>
    <w:rsid w:val="00156840"/>
    <w:rsid w:val="001602A9"/>
    <w:rsid w:val="00160490"/>
    <w:rsid w:val="00163713"/>
    <w:rsid w:val="001647D3"/>
    <w:rsid w:val="001648D3"/>
    <w:rsid w:val="00164F29"/>
    <w:rsid w:val="001652F3"/>
    <w:rsid w:val="00166F1E"/>
    <w:rsid w:val="001701DE"/>
    <w:rsid w:val="00170A51"/>
    <w:rsid w:val="001714EA"/>
    <w:rsid w:val="001765B3"/>
    <w:rsid w:val="00176F80"/>
    <w:rsid w:val="001802EA"/>
    <w:rsid w:val="00182669"/>
    <w:rsid w:val="00185406"/>
    <w:rsid w:val="00186970"/>
    <w:rsid w:val="001911A7"/>
    <w:rsid w:val="00191C73"/>
    <w:rsid w:val="00193800"/>
    <w:rsid w:val="001940DF"/>
    <w:rsid w:val="0019614C"/>
    <w:rsid w:val="00196222"/>
    <w:rsid w:val="00197D7C"/>
    <w:rsid w:val="001A0C91"/>
    <w:rsid w:val="001A1288"/>
    <w:rsid w:val="001A1340"/>
    <w:rsid w:val="001A3034"/>
    <w:rsid w:val="001A3EB1"/>
    <w:rsid w:val="001A666C"/>
    <w:rsid w:val="001A7CCC"/>
    <w:rsid w:val="001B207E"/>
    <w:rsid w:val="001B316A"/>
    <w:rsid w:val="001B3D91"/>
    <w:rsid w:val="001B46C3"/>
    <w:rsid w:val="001B5041"/>
    <w:rsid w:val="001B54B5"/>
    <w:rsid w:val="001C01C9"/>
    <w:rsid w:val="001C084A"/>
    <w:rsid w:val="001C0F7F"/>
    <w:rsid w:val="001C1868"/>
    <w:rsid w:val="001C3673"/>
    <w:rsid w:val="001C4698"/>
    <w:rsid w:val="001C5785"/>
    <w:rsid w:val="001C6A67"/>
    <w:rsid w:val="001C6D80"/>
    <w:rsid w:val="001D050F"/>
    <w:rsid w:val="001D11F4"/>
    <w:rsid w:val="001D39A9"/>
    <w:rsid w:val="001D5053"/>
    <w:rsid w:val="001D5AB6"/>
    <w:rsid w:val="001E1D62"/>
    <w:rsid w:val="001E2C3F"/>
    <w:rsid w:val="001E3B76"/>
    <w:rsid w:val="001E435B"/>
    <w:rsid w:val="001F0325"/>
    <w:rsid w:val="001F0E7A"/>
    <w:rsid w:val="001F2226"/>
    <w:rsid w:val="001F5323"/>
    <w:rsid w:val="001F54D7"/>
    <w:rsid w:val="00200FAB"/>
    <w:rsid w:val="00201CDD"/>
    <w:rsid w:val="002053FE"/>
    <w:rsid w:val="00205D0A"/>
    <w:rsid w:val="002072BD"/>
    <w:rsid w:val="00207662"/>
    <w:rsid w:val="00207F6E"/>
    <w:rsid w:val="00210FA7"/>
    <w:rsid w:val="00211B14"/>
    <w:rsid w:val="00213333"/>
    <w:rsid w:val="00213851"/>
    <w:rsid w:val="002146E4"/>
    <w:rsid w:val="002160DB"/>
    <w:rsid w:val="002171CD"/>
    <w:rsid w:val="002203E2"/>
    <w:rsid w:val="0022040F"/>
    <w:rsid w:val="002208DB"/>
    <w:rsid w:val="00221C87"/>
    <w:rsid w:val="00222F2F"/>
    <w:rsid w:val="00226B56"/>
    <w:rsid w:val="00226C83"/>
    <w:rsid w:val="00227AC5"/>
    <w:rsid w:val="00230B54"/>
    <w:rsid w:val="002319DB"/>
    <w:rsid w:val="00231B5E"/>
    <w:rsid w:val="00233605"/>
    <w:rsid w:val="002361EB"/>
    <w:rsid w:val="00240B56"/>
    <w:rsid w:val="00242134"/>
    <w:rsid w:val="00243D9C"/>
    <w:rsid w:val="00244311"/>
    <w:rsid w:val="00245224"/>
    <w:rsid w:val="00245D9A"/>
    <w:rsid w:val="002518BE"/>
    <w:rsid w:val="00251F27"/>
    <w:rsid w:val="00251F6B"/>
    <w:rsid w:val="00253B29"/>
    <w:rsid w:val="00253C41"/>
    <w:rsid w:val="00253EDF"/>
    <w:rsid w:val="0025759F"/>
    <w:rsid w:val="00257DFF"/>
    <w:rsid w:val="002618D9"/>
    <w:rsid w:val="00261B7C"/>
    <w:rsid w:val="00261D9D"/>
    <w:rsid w:val="0026478D"/>
    <w:rsid w:val="00264F36"/>
    <w:rsid w:val="00271F4B"/>
    <w:rsid w:val="00272DE2"/>
    <w:rsid w:val="00276563"/>
    <w:rsid w:val="00280E08"/>
    <w:rsid w:val="002839C2"/>
    <w:rsid w:val="0028433F"/>
    <w:rsid w:val="00286671"/>
    <w:rsid w:val="00293D1E"/>
    <w:rsid w:val="00295B7A"/>
    <w:rsid w:val="00297288"/>
    <w:rsid w:val="002A0CDB"/>
    <w:rsid w:val="002A2E19"/>
    <w:rsid w:val="002A348E"/>
    <w:rsid w:val="002A3615"/>
    <w:rsid w:val="002A4275"/>
    <w:rsid w:val="002B52CF"/>
    <w:rsid w:val="002B66BB"/>
    <w:rsid w:val="002B7365"/>
    <w:rsid w:val="002B76C6"/>
    <w:rsid w:val="002B7D85"/>
    <w:rsid w:val="002C0CC9"/>
    <w:rsid w:val="002C10CA"/>
    <w:rsid w:val="002C1BAB"/>
    <w:rsid w:val="002C4A3B"/>
    <w:rsid w:val="002C6C2B"/>
    <w:rsid w:val="002D0F65"/>
    <w:rsid w:val="002D2869"/>
    <w:rsid w:val="002D4182"/>
    <w:rsid w:val="002D5068"/>
    <w:rsid w:val="002D5546"/>
    <w:rsid w:val="002D63F8"/>
    <w:rsid w:val="002E1986"/>
    <w:rsid w:val="002E5319"/>
    <w:rsid w:val="002E75DD"/>
    <w:rsid w:val="002E7C5D"/>
    <w:rsid w:val="002F3345"/>
    <w:rsid w:val="002F4D48"/>
    <w:rsid w:val="002F597E"/>
    <w:rsid w:val="00300613"/>
    <w:rsid w:val="00301BA9"/>
    <w:rsid w:val="00302011"/>
    <w:rsid w:val="0030225B"/>
    <w:rsid w:val="0030455D"/>
    <w:rsid w:val="00304C79"/>
    <w:rsid w:val="003062A3"/>
    <w:rsid w:val="00307993"/>
    <w:rsid w:val="00311E61"/>
    <w:rsid w:val="00313871"/>
    <w:rsid w:val="00314517"/>
    <w:rsid w:val="0031583A"/>
    <w:rsid w:val="003167BC"/>
    <w:rsid w:val="003209FC"/>
    <w:rsid w:val="0032457C"/>
    <w:rsid w:val="00325CAC"/>
    <w:rsid w:val="003274C4"/>
    <w:rsid w:val="0033023A"/>
    <w:rsid w:val="003331AD"/>
    <w:rsid w:val="003332C5"/>
    <w:rsid w:val="00333DE1"/>
    <w:rsid w:val="003371CD"/>
    <w:rsid w:val="00337758"/>
    <w:rsid w:val="00337CA5"/>
    <w:rsid w:val="00343AD3"/>
    <w:rsid w:val="00343F26"/>
    <w:rsid w:val="003440BC"/>
    <w:rsid w:val="00344CFA"/>
    <w:rsid w:val="0034593C"/>
    <w:rsid w:val="00346210"/>
    <w:rsid w:val="0034688C"/>
    <w:rsid w:val="003477B4"/>
    <w:rsid w:val="00351108"/>
    <w:rsid w:val="00352962"/>
    <w:rsid w:val="00353D3C"/>
    <w:rsid w:val="00353EAC"/>
    <w:rsid w:val="00354380"/>
    <w:rsid w:val="00354E1E"/>
    <w:rsid w:val="003557BF"/>
    <w:rsid w:val="003559F5"/>
    <w:rsid w:val="00362497"/>
    <w:rsid w:val="00363698"/>
    <w:rsid w:val="0036443D"/>
    <w:rsid w:val="003659B5"/>
    <w:rsid w:val="00365A96"/>
    <w:rsid w:val="00365B4E"/>
    <w:rsid w:val="003665C8"/>
    <w:rsid w:val="003665E5"/>
    <w:rsid w:val="00371599"/>
    <w:rsid w:val="00372AC5"/>
    <w:rsid w:val="00374E4C"/>
    <w:rsid w:val="00375608"/>
    <w:rsid w:val="00375E16"/>
    <w:rsid w:val="003801DE"/>
    <w:rsid w:val="00380FF0"/>
    <w:rsid w:val="003812C0"/>
    <w:rsid w:val="00381C4C"/>
    <w:rsid w:val="00384F7C"/>
    <w:rsid w:val="00391346"/>
    <w:rsid w:val="00392D5A"/>
    <w:rsid w:val="00393C1D"/>
    <w:rsid w:val="00393F28"/>
    <w:rsid w:val="003941FF"/>
    <w:rsid w:val="0039441A"/>
    <w:rsid w:val="00395C3D"/>
    <w:rsid w:val="003967F0"/>
    <w:rsid w:val="003A11E8"/>
    <w:rsid w:val="003A286A"/>
    <w:rsid w:val="003A34E4"/>
    <w:rsid w:val="003B2855"/>
    <w:rsid w:val="003C124E"/>
    <w:rsid w:val="003C3900"/>
    <w:rsid w:val="003C5467"/>
    <w:rsid w:val="003C769C"/>
    <w:rsid w:val="003C7DE9"/>
    <w:rsid w:val="003D0032"/>
    <w:rsid w:val="003D0B60"/>
    <w:rsid w:val="003D3F82"/>
    <w:rsid w:val="003D59E7"/>
    <w:rsid w:val="003D6A8B"/>
    <w:rsid w:val="003E1ABB"/>
    <w:rsid w:val="003E2C52"/>
    <w:rsid w:val="003E550A"/>
    <w:rsid w:val="003E58A3"/>
    <w:rsid w:val="003E7008"/>
    <w:rsid w:val="003F0C47"/>
    <w:rsid w:val="003F0E36"/>
    <w:rsid w:val="003F26AF"/>
    <w:rsid w:val="003F38BC"/>
    <w:rsid w:val="003F6347"/>
    <w:rsid w:val="003F7290"/>
    <w:rsid w:val="00402267"/>
    <w:rsid w:val="00402937"/>
    <w:rsid w:val="004064CE"/>
    <w:rsid w:val="004071E2"/>
    <w:rsid w:val="00407E05"/>
    <w:rsid w:val="00410421"/>
    <w:rsid w:val="00413272"/>
    <w:rsid w:val="0041466F"/>
    <w:rsid w:val="00414871"/>
    <w:rsid w:val="004170A4"/>
    <w:rsid w:val="00420DCD"/>
    <w:rsid w:val="004220AD"/>
    <w:rsid w:val="0042232D"/>
    <w:rsid w:val="0042337C"/>
    <w:rsid w:val="00425624"/>
    <w:rsid w:val="00426D67"/>
    <w:rsid w:val="00430EE2"/>
    <w:rsid w:val="00431EEE"/>
    <w:rsid w:val="004324BA"/>
    <w:rsid w:val="00434535"/>
    <w:rsid w:val="00434F3B"/>
    <w:rsid w:val="004352CA"/>
    <w:rsid w:val="0043757C"/>
    <w:rsid w:val="004378D0"/>
    <w:rsid w:val="00437C94"/>
    <w:rsid w:val="00440EBC"/>
    <w:rsid w:val="00442ECD"/>
    <w:rsid w:val="004438E8"/>
    <w:rsid w:val="00445120"/>
    <w:rsid w:val="00447A3C"/>
    <w:rsid w:val="00450640"/>
    <w:rsid w:val="004512FC"/>
    <w:rsid w:val="0045659A"/>
    <w:rsid w:val="0045672C"/>
    <w:rsid w:val="004621D3"/>
    <w:rsid w:val="00462778"/>
    <w:rsid w:val="004640C7"/>
    <w:rsid w:val="00464BAA"/>
    <w:rsid w:val="00465679"/>
    <w:rsid w:val="0046601D"/>
    <w:rsid w:val="004679CE"/>
    <w:rsid w:val="00467D64"/>
    <w:rsid w:val="00471199"/>
    <w:rsid w:val="00472104"/>
    <w:rsid w:val="004728B3"/>
    <w:rsid w:val="00473F87"/>
    <w:rsid w:val="00475756"/>
    <w:rsid w:val="004761CC"/>
    <w:rsid w:val="00476C7A"/>
    <w:rsid w:val="004802D3"/>
    <w:rsid w:val="00481281"/>
    <w:rsid w:val="004829B3"/>
    <w:rsid w:val="00484453"/>
    <w:rsid w:val="0048582E"/>
    <w:rsid w:val="00490AEB"/>
    <w:rsid w:val="00492FDA"/>
    <w:rsid w:val="00493AFD"/>
    <w:rsid w:val="00494F83"/>
    <w:rsid w:val="0049685F"/>
    <w:rsid w:val="0049740A"/>
    <w:rsid w:val="004A051B"/>
    <w:rsid w:val="004A184D"/>
    <w:rsid w:val="004A1C8D"/>
    <w:rsid w:val="004A3E06"/>
    <w:rsid w:val="004A46E8"/>
    <w:rsid w:val="004A57D3"/>
    <w:rsid w:val="004A6955"/>
    <w:rsid w:val="004B14AA"/>
    <w:rsid w:val="004B1CC0"/>
    <w:rsid w:val="004B1F84"/>
    <w:rsid w:val="004B4688"/>
    <w:rsid w:val="004B5193"/>
    <w:rsid w:val="004C1041"/>
    <w:rsid w:val="004D178E"/>
    <w:rsid w:val="004D3D79"/>
    <w:rsid w:val="004D7F10"/>
    <w:rsid w:val="004E2471"/>
    <w:rsid w:val="004E28BC"/>
    <w:rsid w:val="004E347F"/>
    <w:rsid w:val="004E3F50"/>
    <w:rsid w:val="004E573D"/>
    <w:rsid w:val="004E69D4"/>
    <w:rsid w:val="004E79A7"/>
    <w:rsid w:val="004E7DE7"/>
    <w:rsid w:val="004E7FC8"/>
    <w:rsid w:val="004F03D6"/>
    <w:rsid w:val="004F1A9A"/>
    <w:rsid w:val="004F1EB2"/>
    <w:rsid w:val="004F22A9"/>
    <w:rsid w:val="004F2B5E"/>
    <w:rsid w:val="004F3299"/>
    <w:rsid w:val="004F7A8D"/>
    <w:rsid w:val="00500384"/>
    <w:rsid w:val="00500734"/>
    <w:rsid w:val="00501016"/>
    <w:rsid w:val="005016CA"/>
    <w:rsid w:val="0050250D"/>
    <w:rsid w:val="00503C9A"/>
    <w:rsid w:val="005046A5"/>
    <w:rsid w:val="00506B90"/>
    <w:rsid w:val="005102AB"/>
    <w:rsid w:val="00511552"/>
    <w:rsid w:val="00516723"/>
    <w:rsid w:val="005168D3"/>
    <w:rsid w:val="00521892"/>
    <w:rsid w:val="00521CE2"/>
    <w:rsid w:val="00521DAF"/>
    <w:rsid w:val="005238B5"/>
    <w:rsid w:val="00525664"/>
    <w:rsid w:val="0052643F"/>
    <w:rsid w:val="005269ED"/>
    <w:rsid w:val="00526CB7"/>
    <w:rsid w:val="00531A76"/>
    <w:rsid w:val="00533ACA"/>
    <w:rsid w:val="00534FE7"/>
    <w:rsid w:val="005364C0"/>
    <w:rsid w:val="005370B5"/>
    <w:rsid w:val="0054294D"/>
    <w:rsid w:val="00543343"/>
    <w:rsid w:val="00544362"/>
    <w:rsid w:val="0055065D"/>
    <w:rsid w:val="0055502F"/>
    <w:rsid w:val="00563974"/>
    <w:rsid w:val="00567032"/>
    <w:rsid w:val="0057028A"/>
    <w:rsid w:val="00573E92"/>
    <w:rsid w:val="005759E6"/>
    <w:rsid w:val="00576B46"/>
    <w:rsid w:val="00581290"/>
    <w:rsid w:val="00587704"/>
    <w:rsid w:val="00591501"/>
    <w:rsid w:val="00592149"/>
    <w:rsid w:val="00593CB9"/>
    <w:rsid w:val="00596796"/>
    <w:rsid w:val="005A224F"/>
    <w:rsid w:val="005A28B6"/>
    <w:rsid w:val="005A2AAA"/>
    <w:rsid w:val="005A7A01"/>
    <w:rsid w:val="005A7F0E"/>
    <w:rsid w:val="005B0D50"/>
    <w:rsid w:val="005B1DCC"/>
    <w:rsid w:val="005B6C50"/>
    <w:rsid w:val="005C243E"/>
    <w:rsid w:val="005C6448"/>
    <w:rsid w:val="005C76E0"/>
    <w:rsid w:val="005C7790"/>
    <w:rsid w:val="005D04B7"/>
    <w:rsid w:val="005D0BAE"/>
    <w:rsid w:val="005D15FE"/>
    <w:rsid w:val="005D3281"/>
    <w:rsid w:val="005D3475"/>
    <w:rsid w:val="005D364D"/>
    <w:rsid w:val="005D3A15"/>
    <w:rsid w:val="005D44D5"/>
    <w:rsid w:val="005D6680"/>
    <w:rsid w:val="005D6BCA"/>
    <w:rsid w:val="005E0EE6"/>
    <w:rsid w:val="005E122D"/>
    <w:rsid w:val="005E4419"/>
    <w:rsid w:val="005E5995"/>
    <w:rsid w:val="005E5F3A"/>
    <w:rsid w:val="005E6CF3"/>
    <w:rsid w:val="005F0300"/>
    <w:rsid w:val="005F2567"/>
    <w:rsid w:val="005F2E9E"/>
    <w:rsid w:val="005F6478"/>
    <w:rsid w:val="005F65C0"/>
    <w:rsid w:val="005F7A9B"/>
    <w:rsid w:val="0060221C"/>
    <w:rsid w:val="00604280"/>
    <w:rsid w:val="00610476"/>
    <w:rsid w:val="0061145C"/>
    <w:rsid w:val="0061277E"/>
    <w:rsid w:val="00612DDC"/>
    <w:rsid w:val="0061450E"/>
    <w:rsid w:val="00616BAF"/>
    <w:rsid w:val="00622122"/>
    <w:rsid w:val="0062378D"/>
    <w:rsid w:val="0062636C"/>
    <w:rsid w:val="00626A8B"/>
    <w:rsid w:val="006273CC"/>
    <w:rsid w:val="006279E4"/>
    <w:rsid w:val="00627AD7"/>
    <w:rsid w:val="006305D6"/>
    <w:rsid w:val="0063119B"/>
    <w:rsid w:val="006321D5"/>
    <w:rsid w:val="006357EA"/>
    <w:rsid w:val="00640C41"/>
    <w:rsid w:val="0064104C"/>
    <w:rsid w:val="006410F0"/>
    <w:rsid w:val="006418B5"/>
    <w:rsid w:val="00642B7A"/>
    <w:rsid w:val="00644C29"/>
    <w:rsid w:val="006478DB"/>
    <w:rsid w:val="006528DA"/>
    <w:rsid w:val="00654C10"/>
    <w:rsid w:val="00661976"/>
    <w:rsid w:val="00663DA1"/>
    <w:rsid w:val="0067164D"/>
    <w:rsid w:val="00675FF2"/>
    <w:rsid w:val="00676691"/>
    <w:rsid w:val="00676A23"/>
    <w:rsid w:val="0067706A"/>
    <w:rsid w:val="00677853"/>
    <w:rsid w:val="0068041C"/>
    <w:rsid w:val="00680916"/>
    <w:rsid w:val="006814CF"/>
    <w:rsid w:val="00685376"/>
    <w:rsid w:val="00686D2D"/>
    <w:rsid w:val="00690940"/>
    <w:rsid w:val="00691BB7"/>
    <w:rsid w:val="006931DB"/>
    <w:rsid w:val="006A154D"/>
    <w:rsid w:val="006A1DBA"/>
    <w:rsid w:val="006A2380"/>
    <w:rsid w:val="006A549C"/>
    <w:rsid w:val="006A61C0"/>
    <w:rsid w:val="006B03EE"/>
    <w:rsid w:val="006B0B4E"/>
    <w:rsid w:val="006B1232"/>
    <w:rsid w:val="006B2A94"/>
    <w:rsid w:val="006B4CED"/>
    <w:rsid w:val="006B78B4"/>
    <w:rsid w:val="006C1166"/>
    <w:rsid w:val="006C2B2E"/>
    <w:rsid w:val="006C5B55"/>
    <w:rsid w:val="006D0125"/>
    <w:rsid w:val="006D1172"/>
    <w:rsid w:val="006D17C3"/>
    <w:rsid w:val="006D1E45"/>
    <w:rsid w:val="006D4A9E"/>
    <w:rsid w:val="006D5B71"/>
    <w:rsid w:val="006E0BB3"/>
    <w:rsid w:val="006E5F0D"/>
    <w:rsid w:val="006F2686"/>
    <w:rsid w:val="006F423F"/>
    <w:rsid w:val="006F4605"/>
    <w:rsid w:val="006F4644"/>
    <w:rsid w:val="006F539D"/>
    <w:rsid w:val="0070004D"/>
    <w:rsid w:val="0070010E"/>
    <w:rsid w:val="00705401"/>
    <w:rsid w:val="00706434"/>
    <w:rsid w:val="00707FB3"/>
    <w:rsid w:val="00710D78"/>
    <w:rsid w:val="007145DF"/>
    <w:rsid w:val="00714C06"/>
    <w:rsid w:val="0071547E"/>
    <w:rsid w:val="00716476"/>
    <w:rsid w:val="0071713C"/>
    <w:rsid w:val="00720471"/>
    <w:rsid w:val="00722C24"/>
    <w:rsid w:val="00723C0E"/>
    <w:rsid w:val="00725357"/>
    <w:rsid w:val="00725E71"/>
    <w:rsid w:val="00726441"/>
    <w:rsid w:val="00726DBF"/>
    <w:rsid w:val="007273BC"/>
    <w:rsid w:val="00727F79"/>
    <w:rsid w:val="00732D3C"/>
    <w:rsid w:val="00733F18"/>
    <w:rsid w:val="0073477D"/>
    <w:rsid w:val="00734A92"/>
    <w:rsid w:val="00734BA8"/>
    <w:rsid w:val="00743AB2"/>
    <w:rsid w:val="007477E0"/>
    <w:rsid w:val="00747C30"/>
    <w:rsid w:val="00751E31"/>
    <w:rsid w:val="0075241F"/>
    <w:rsid w:val="00755A7E"/>
    <w:rsid w:val="007564AB"/>
    <w:rsid w:val="00757448"/>
    <w:rsid w:val="0076143E"/>
    <w:rsid w:val="007621AE"/>
    <w:rsid w:val="0077107A"/>
    <w:rsid w:val="007726E7"/>
    <w:rsid w:val="00772BFA"/>
    <w:rsid w:val="00772CF2"/>
    <w:rsid w:val="00773C5E"/>
    <w:rsid w:val="007749A8"/>
    <w:rsid w:val="00776AF7"/>
    <w:rsid w:val="0078057F"/>
    <w:rsid w:val="00780822"/>
    <w:rsid w:val="007816DE"/>
    <w:rsid w:val="007825DC"/>
    <w:rsid w:val="00783510"/>
    <w:rsid w:val="00783CFB"/>
    <w:rsid w:val="00784D12"/>
    <w:rsid w:val="007851D2"/>
    <w:rsid w:val="00786C13"/>
    <w:rsid w:val="007901E9"/>
    <w:rsid w:val="00790DDD"/>
    <w:rsid w:val="007925B8"/>
    <w:rsid w:val="00796E52"/>
    <w:rsid w:val="007A0E7F"/>
    <w:rsid w:val="007A34B1"/>
    <w:rsid w:val="007A4B01"/>
    <w:rsid w:val="007B0E18"/>
    <w:rsid w:val="007B2876"/>
    <w:rsid w:val="007B3B02"/>
    <w:rsid w:val="007B49C6"/>
    <w:rsid w:val="007B7607"/>
    <w:rsid w:val="007B7B9C"/>
    <w:rsid w:val="007C0540"/>
    <w:rsid w:val="007C0E38"/>
    <w:rsid w:val="007C0F1B"/>
    <w:rsid w:val="007C3A50"/>
    <w:rsid w:val="007C3A6D"/>
    <w:rsid w:val="007C4BD8"/>
    <w:rsid w:val="007C6B95"/>
    <w:rsid w:val="007C70FC"/>
    <w:rsid w:val="007C7A22"/>
    <w:rsid w:val="007D0ECE"/>
    <w:rsid w:val="007D2FD2"/>
    <w:rsid w:val="007D333D"/>
    <w:rsid w:val="007D4E0E"/>
    <w:rsid w:val="007D7D7C"/>
    <w:rsid w:val="007E450D"/>
    <w:rsid w:val="007E50EA"/>
    <w:rsid w:val="007E655B"/>
    <w:rsid w:val="007F0BE3"/>
    <w:rsid w:val="007F5487"/>
    <w:rsid w:val="007F6C34"/>
    <w:rsid w:val="007F6EEA"/>
    <w:rsid w:val="0080279E"/>
    <w:rsid w:val="00802A6F"/>
    <w:rsid w:val="00804008"/>
    <w:rsid w:val="00804761"/>
    <w:rsid w:val="00804E3D"/>
    <w:rsid w:val="0080510E"/>
    <w:rsid w:val="00805A41"/>
    <w:rsid w:val="00806682"/>
    <w:rsid w:val="008071EE"/>
    <w:rsid w:val="008108DE"/>
    <w:rsid w:val="00810952"/>
    <w:rsid w:val="0081230A"/>
    <w:rsid w:val="00812B51"/>
    <w:rsid w:val="00813B8C"/>
    <w:rsid w:val="008153AA"/>
    <w:rsid w:val="00815D01"/>
    <w:rsid w:val="00816B81"/>
    <w:rsid w:val="008171E8"/>
    <w:rsid w:val="00821D18"/>
    <w:rsid w:val="0082207B"/>
    <w:rsid w:val="008239B3"/>
    <w:rsid w:val="00824DAD"/>
    <w:rsid w:val="00827466"/>
    <w:rsid w:val="0083173C"/>
    <w:rsid w:val="00831811"/>
    <w:rsid w:val="0083327E"/>
    <w:rsid w:val="00833793"/>
    <w:rsid w:val="0083468B"/>
    <w:rsid w:val="008358E2"/>
    <w:rsid w:val="0083693E"/>
    <w:rsid w:val="00841095"/>
    <w:rsid w:val="008414D7"/>
    <w:rsid w:val="00843CC8"/>
    <w:rsid w:val="008469E0"/>
    <w:rsid w:val="00846E82"/>
    <w:rsid w:val="00851C5F"/>
    <w:rsid w:val="00853537"/>
    <w:rsid w:val="00854686"/>
    <w:rsid w:val="00855BFD"/>
    <w:rsid w:val="00856651"/>
    <w:rsid w:val="008573EB"/>
    <w:rsid w:val="0086324D"/>
    <w:rsid w:val="00864034"/>
    <w:rsid w:val="00864598"/>
    <w:rsid w:val="00864AF5"/>
    <w:rsid w:val="00865F92"/>
    <w:rsid w:val="00867EBD"/>
    <w:rsid w:val="00867F2F"/>
    <w:rsid w:val="0087330B"/>
    <w:rsid w:val="008744E8"/>
    <w:rsid w:val="00876BDD"/>
    <w:rsid w:val="00880F52"/>
    <w:rsid w:val="00881B71"/>
    <w:rsid w:val="0088364E"/>
    <w:rsid w:val="00883D99"/>
    <w:rsid w:val="00884069"/>
    <w:rsid w:val="008843E5"/>
    <w:rsid w:val="00886CA5"/>
    <w:rsid w:val="00887A8E"/>
    <w:rsid w:val="0089284F"/>
    <w:rsid w:val="008946F6"/>
    <w:rsid w:val="00894F54"/>
    <w:rsid w:val="00895C14"/>
    <w:rsid w:val="008969E3"/>
    <w:rsid w:val="008A1AA5"/>
    <w:rsid w:val="008A26B0"/>
    <w:rsid w:val="008A3B73"/>
    <w:rsid w:val="008A3CEC"/>
    <w:rsid w:val="008A5B29"/>
    <w:rsid w:val="008A6443"/>
    <w:rsid w:val="008B04E1"/>
    <w:rsid w:val="008B4473"/>
    <w:rsid w:val="008B6EF1"/>
    <w:rsid w:val="008C268A"/>
    <w:rsid w:val="008C3B0D"/>
    <w:rsid w:val="008C3DCD"/>
    <w:rsid w:val="008D1E5C"/>
    <w:rsid w:val="008D347C"/>
    <w:rsid w:val="008D6F79"/>
    <w:rsid w:val="008D7BF5"/>
    <w:rsid w:val="008D7CE3"/>
    <w:rsid w:val="008E0300"/>
    <w:rsid w:val="008E1A7F"/>
    <w:rsid w:val="008E21EC"/>
    <w:rsid w:val="008E4308"/>
    <w:rsid w:val="008F3462"/>
    <w:rsid w:val="008F63FF"/>
    <w:rsid w:val="009006F7"/>
    <w:rsid w:val="00900BA1"/>
    <w:rsid w:val="00900F10"/>
    <w:rsid w:val="009015A2"/>
    <w:rsid w:val="00901789"/>
    <w:rsid w:val="00904194"/>
    <w:rsid w:val="009115A1"/>
    <w:rsid w:val="00911AFB"/>
    <w:rsid w:val="009129B1"/>
    <w:rsid w:val="00914800"/>
    <w:rsid w:val="00914FF8"/>
    <w:rsid w:val="00915D74"/>
    <w:rsid w:val="0091750E"/>
    <w:rsid w:val="00920616"/>
    <w:rsid w:val="0092405D"/>
    <w:rsid w:val="00933AB9"/>
    <w:rsid w:val="00934837"/>
    <w:rsid w:val="009366B9"/>
    <w:rsid w:val="009370CA"/>
    <w:rsid w:val="009404CD"/>
    <w:rsid w:val="009408AE"/>
    <w:rsid w:val="009444D7"/>
    <w:rsid w:val="00946932"/>
    <w:rsid w:val="00946CB6"/>
    <w:rsid w:val="00950F59"/>
    <w:rsid w:val="009510E5"/>
    <w:rsid w:val="00952FEE"/>
    <w:rsid w:val="0095442D"/>
    <w:rsid w:val="00956270"/>
    <w:rsid w:val="00962093"/>
    <w:rsid w:val="009637EE"/>
    <w:rsid w:val="009638DB"/>
    <w:rsid w:val="00966BED"/>
    <w:rsid w:val="00966CBD"/>
    <w:rsid w:val="0097003E"/>
    <w:rsid w:val="00972395"/>
    <w:rsid w:val="009734E3"/>
    <w:rsid w:val="009805BD"/>
    <w:rsid w:val="009815AC"/>
    <w:rsid w:val="00981D9D"/>
    <w:rsid w:val="00981DD5"/>
    <w:rsid w:val="00982187"/>
    <w:rsid w:val="00985264"/>
    <w:rsid w:val="0098529A"/>
    <w:rsid w:val="009852FA"/>
    <w:rsid w:val="00987AF2"/>
    <w:rsid w:val="00990FC0"/>
    <w:rsid w:val="00991604"/>
    <w:rsid w:val="00993291"/>
    <w:rsid w:val="0099372F"/>
    <w:rsid w:val="00995E85"/>
    <w:rsid w:val="00996393"/>
    <w:rsid w:val="00996EC6"/>
    <w:rsid w:val="009A1C26"/>
    <w:rsid w:val="009A1CF6"/>
    <w:rsid w:val="009A1FF6"/>
    <w:rsid w:val="009A2551"/>
    <w:rsid w:val="009B0156"/>
    <w:rsid w:val="009B01B7"/>
    <w:rsid w:val="009B3A8B"/>
    <w:rsid w:val="009B506B"/>
    <w:rsid w:val="009C0248"/>
    <w:rsid w:val="009C12E0"/>
    <w:rsid w:val="009C5D9D"/>
    <w:rsid w:val="009C5E5D"/>
    <w:rsid w:val="009C62FC"/>
    <w:rsid w:val="009C7049"/>
    <w:rsid w:val="009D0127"/>
    <w:rsid w:val="009D0533"/>
    <w:rsid w:val="009D0838"/>
    <w:rsid w:val="009D1533"/>
    <w:rsid w:val="009D2A9E"/>
    <w:rsid w:val="009D4F29"/>
    <w:rsid w:val="009D62D6"/>
    <w:rsid w:val="009D631A"/>
    <w:rsid w:val="009E3F57"/>
    <w:rsid w:val="009E4D49"/>
    <w:rsid w:val="009F024B"/>
    <w:rsid w:val="009F1160"/>
    <w:rsid w:val="009F1346"/>
    <w:rsid w:val="009F1B6D"/>
    <w:rsid w:val="009F1E69"/>
    <w:rsid w:val="009F1E74"/>
    <w:rsid w:val="009F203D"/>
    <w:rsid w:val="009F33D9"/>
    <w:rsid w:val="009F3A8E"/>
    <w:rsid w:val="009F49EB"/>
    <w:rsid w:val="009F5884"/>
    <w:rsid w:val="009F7F62"/>
    <w:rsid w:val="00A0610B"/>
    <w:rsid w:val="00A10343"/>
    <w:rsid w:val="00A11317"/>
    <w:rsid w:val="00A117E5"/>
    <w:rsid w:val="00A14082"/>
    <w:rsid w:val="00A154C4"/>
    <w:rsid w:val="00A1571B"/>
    <w:rsid w:val="00A16680"/>
    <w:rsid w:val="00A1708B"/>
    <w:rsid w:val="00A1740D"/>
    <w:rsid w:val="00A17E55"/>
    <w:rsid w:val="00A2140E"/>
    <w:rsid w:val="00A22406"/>
    <w:rsid w:val="00A23D85"/>
    <w:rsid w:val="00A266F7"/>
    <w:rsid w:val="00A26E35"/>
    <w:rsid w:val="00A30C5F"/>
    <w:rsid w:val="00A3406E"/>
    <w:rsid w:val="00A34A90"/>
    <w:rsid w:val="00A404BB"/>
    <w:rsid w:val="00A4066F"/>
    <w:rsid w:val="00A41C3A"/>
    <w:rsid w:val="00A44778"/>
    <w:rsid w:val="00A45E0D"/>
    <w:rsid w:val="00A47C62"/>
    <w:rsid w:val="00A5246B"/>
    <w:rsid w:val="00A54D81"/>
    <w:rsid w:val="00A55340"/>
    <w:rsid w:val="00A620CF"/>
    <w:rsid w:val="00A6390F"/>
    <w:rsid w:val="00A662D8"/>
    <w:rsid w:val="00A662E7"/>
    <w:rsid w:val="00A674AF"/>
    <w:rsid w:val="00A71ADD"/>
    <w:rsid w:val="00A72593"/>
    <w:rsid w:val="00A731E3"/>
    <w:rsid w:val="00A74769"/>
    <w:rsid w:val="00A76552"/>
    <w:rsid w:val="00A7677D"/>
    <w:rsid w:val="00A811F4"/>
    <w:rsid w:val="00A81425"/>
    <w:rsid w:val="00A81EE6"/>
    <w:rsid w:val="00A8312F"/>
    <w:rsid w:val="00A83448"/>
    <w:rsid w:val="00A85683"/>
    <w:rsid w:val="00A87442"/>
    <w:rsid w:val="00A91241"/>
    <w:rsid w:val="00A91FCA"/>
    <w:rsid w:val="00A927BF"/>
    <w:rsid w:val="00A92A86"/>
    <w:rsid w:val="00A931E0"/>
    <w:rsid w:val="00A93C04"/>
    <w:rsid w:val="00A94AB3"/>
    <w:rsid w:val="00AA1829"/>
    <w:rsid w:val="00AA24B4"/>
    <w:rsid w:val="00AA2F5F"/>
    <w:rsid w:val="00AA37D5"/>
    <w:rsid w:val="00AA7FEC"/>
    <w:rsid w:val="00AB013D"/>
    <w:rsid w:val="00AB58E2"/>
    <w:rsid w:val="00AB7066"/>
    <w:rsid w:val="00AB7F4B"/>
    <w:rsid w:val="00AC0E7C"/>
    <w:rsid w:val="00AC4903"/>
    <w:rsid w:val="00AC669C"/>
    <w:rsid w:val="00AC6B6C"/>
    <w:rsid w:val="00AC7459"/>
    <w:rsid w:val="00AC7672"/>
    <w:rsid w:val="00AC7F37"/>
    <w:rsid w:val="00AD0B41"/>
    <w:rsid w:val="00AD3EFD"/>
    <w:rsid w:val="00AD6A7A"/>
    <w:rsid w:val="00AD7711"/>
    <w:rsid w:val="00AE1018"/>
    <w:rsid w:val="00AE51D7"/>
    <w:rsid w:val="00AF1FF5"/>
    <w:rsid w:val="00AF2548"/>
    <w:rsid w:val="00AF4F2E"/>
    <w:rsid w:val="00B0299B"/>
    <w:rsid w:val="00B05565"/>
    <w:rsid w:val="00B065E1"/>
    <w:rsid w:val="00B10548"/>
    <w:rsid w:val="00B10E51"/>
    <w:rsid w:val="00B14517"/>
    <w:rsid w:val="00B150A3"/>
    <w:rsid w:val="00B169FF"/>
    <w:rsid w:val="00B17A18"/>
    <w:rsid w:val="00B27F8C"/>
    <w:rsid w:val="00B322DF"/>
    <w:rsid w:val="00B3329E"/>
    <w:rsid w:val="00B369E5"/>
    <w:rsid w:val="00B371E4"/>
    <w:rsid w:val="00B42006"/>
    <w:rsid w:val="00B46DBC"/>
    <w:rsid w:val="00B46F52"/>
    <w:rsid w:val="00B472C5"/>
    <w:rsid w:val="00B514F3"/>
    <w:rsid w:val="00B5171D"/>
    <w:rsid w:val="00B5199F"/>
    <w:rsid w:val="00B53ED1"/>
    <w:rsid w:val="00B554A0"/>
    <w:rsid w:val="00B61E6F"/>
    <w:rsid w:val="00B62039"/>
    <w:rsid w:val="00B646FD"/>
    <w:rsid w:val="00B7110E"/>
    <w:rsid w:val="00B71AA0"/>
    <w:rsid w:val="00B734E6"/>
    <w:rsid w:val="00B744B7"/>
    <w:rsid w:val="00B74D37"/>
    <w:rsid w:val="00B75131"/>
    <w:rsid w:val="00B765B9"/>
    <w:rsid w:val="00B76A8B"/>
    <w:rsid w:val="00B77393"/>
    <w:rsid w:val="00B828E7"/>
    <w:rsid w:val="00B84A09"/>
    <w:rsid w:val="00B858A4"/>
    <w:rsid w:val="00B85AC0"/>
    <w:rsid w:val="00B862F1"/>
    <w:rsid w:val="00B86CDF"/>
    <w:rsid w:val="00B86E33"/>
    <w:rsid w:val="00B87CF7"/>
    <w:rsid w:val="00B91DE1"/>
    <w:rsid w:val="00B92182"/>
    <w:rsid w:val="00B924AC"/>
    <w:rsid w:val="00B94128"/>
    <w:rsid w:val="00BA022E"/>
    <w:rsid w:val="00BA03E4"/>
    <w:rsid w:val="00BA1FE4"/>
    <w:rsid w:val="00BA3857"/>
    <w:rsid w:val="00BA64F6"/>
    <w:rsid w:val="00BB01C0"/>
    <w:rsid w:val="00BB0644"/>
    <w:rsid w:val="00BB0E0D"/>
    <w:rsid w:val="00BB21C8"/>
    <w:rsid w:val="00BB27CB"/>
    <w:rsid w:val="00BB3F1A"/>
    <w:rsid w:val="00BB4366"/>
    <w:rsid w:val="00BB45D4"/>
    <w:rsid w:val="00BB6F19"/>
    <w:rsid w:val="00BB7AD7"/>
    <w:rsid w:val="00BC3743"/>
    <w:rsid w:val="00BC3A21"/>
    <w:rsid w:val="00BC4CF4"/>
    <w:rsid w:val="00BD1CC6"/>
    <w:rsid w:val="00BD20BB"/>
    <w:rsid w:val="00BD28F2"/>
    <w:rsid w:val="00BD6776"/>
    <w:rsid w:val="00BE0520"/>
    <w:rsid w:val="00BE3763"/>
    <w:rsid w:val="00BE4B42"/>
    <w:rsid w:val="00BE6953"/>
    <w:rsid w:val="00BF1437"/>
    <w:rsid w:val="00C03979"/>
    <w:rsid w:val="00C055E7"/>
    <w:rsid w:val="00C06423"/>
    <w:rsid w:val="00C120C1"/>
    <w:rsid w:val="00C1273E"/>
    <w:rsid w:val="00C131F0"/>
    <w:rsid w:val="00C13562"/>
    <w:rsid w:val="00C16C0A"/>
    <w:rsid w:val="00C17ADE"/>
    <w:rsid w:val="00C208F2"/>
    <w:rsid w:val="00C20F3E"/>
    <w:rsid w:val="00C22A93"/>
    <w:rsid w:val="00C24928"/>
    <w:rsid w:val="00C26832"/>
    <w:rsid w:val="00C276ED"/>
    <w:rsid w:val="00C27A93"/>
    <w:rsid w:val="00C30E2A"/>
    <w:rsid w:val="00C330DC"/>
    <w:rsid w:val="00C338D6"/>
    <w:rsid w:val="00C35568"/>
    <w:rsid w:val="00C36A60"/>
    <w:rsid w:val="00C43E98"/>
    <w:rsid w:val="00C45730"/>
    <w:rsid w:val="00C4659B"/>
    <w:rsid w:val="00C47428"/>
    <w:rsid w:val="00C47845"/>
    <w:rsid w:val="00C47A24"/>
    <w:rsid w:val="00C514B2"/>
    <w:rsid w:val="00C52094"/>
    <w:rsid w:val="00C52BC8"/>
    <w:rsid w:val="00C537F1"/>
    <w:rsid w:val="00C56E31"/>
    <w:rsid w:val="00C575F9"/>
    <w:rsid w:val="00C60279"/>
    <w:rsid w:val="00C605AB"/>
    <w:rsid w:val="00C60982"/>
    <w:rsid w:val="00C62553"/>
    <w:rsid w:val="00C655ED"/>
    <w:rsid w:val="00C6680D"/>
    <w:rsid w:val="00C700AE"/>
    <w:rsid w:val="00C7160E"/>
    <w:rsid w:val="00C734C2"/>
    <w:rsid w:val="00C735A3"/>
    <w:rsid w:val="00C73A59"/>
    <w:rsid w:val="00C740EC"/>
    <w:rsid w:val="00C77E58"/>
    <w:rsid w:val="00C80DBF"/>
    <w:rsid w:val="00C81DAD"/>
    <w:rsid w:val="00C84101"/>
    <w:rsid w:val="00C85828"/>
    <w:rsid w:val="00C8594B"/>
    <w:rsid w:val="00C863CB"/>
    <w:rsid w:val="00C901AE"/>
    <w:rsid w:val="00C90537"/>
    <w:rsid w:val="00C90CB9"/>
    <w:rsid w:val="00C9172E"/>
    <w:rsid w:val="00C919F0"/>
    <w:rsid w:val="00C9322C"/>
    <w:rsid w:val="00C93983"/>
    <w:rsid w:val="00C954E2"/>
    <w:rsid w:val="00C96CF9"/>
    <w:rsid w:val="00CA57D7"/>
    <w:rsid w:val="00CA5F07"/>
    <w:rsid w:val="00CA6061"/>
    <w:rsid w:val="00CA7A3E"/>
    <w:rsid w:val="00CB120E"/>
    <w:rsid w:val="00CB2D3E"/>
    <w:rsid w:val="00CB3C47"/>
    <w:rsid w:val="00CB4F16"/>
    <w:rsid w:val="00CB7676"/>
    <w:rsid w:val="00CB793E"/>
    <w:rsid w:val="00CC08D1"/>
    <w:rsid w:val="00CC25A1"/>
    <w:rsid w:val="00CC2B7B"/>
    <w:rsid w:val="00CC5345"/>
    <w:rsid w:val="00CC7C13"/>
    <w:rsid w:val="00CD0A2D"/>
    <w:rsid w:val="00CD10E3"/>
    <w:rsid w:val="00CD29D8"/>
    <w:rsid w:val="00CD6A39"/>
    <w:rsid w:val="00CD7948"/>
    <w:rsid w:val="00CD79FB"/>
    <w:rsid w:val="00CE1360"/>
    <w:rsid w:val="00CE17E6"/>
    <w:rsid w:val="00CE2323"/>
    <w:rsid w:val="00CE2A72"/>
    <w:rsid w:val="00CE6A12"/>
    <w:rsid w:val="00CF026D"/>
    <w:rsid w:val="00CF0DE7"/>
    <w:rsid w:val="00CF1010"/>
    <w:rsid w:val="00CF327D"/>
    <w:rsid w:val="00CF4BF2"/>
    <w:rsid w:val="00CF58F1"/>
    <w:rsid w:val="00CF7B77"/>
    <w:rsid w:val="00D01D0B"/>
    <w:rsid w:val="00D02CD2"/>
    <w:rsid w:val="00D0317B"/>
    <w:rsid w:val="00D03C66"/>
    <w:rsid w:val="00D06F7A"/>
    <w:rsid w:val="00D079B2"/>
    <w:rsid w:val="00D1023E"/>
    <w:rsid w:val="00D10F59"/>
    <w:rsid w:val="00D12654"/>
    <w:rsid w:val="00D168A0"/>
    <w:rsid w:val="00D16FE2"/>
    <w:rsid w:val="00D206B6"/>
    <w:rsid w:val="00D23B96"/>
    <w:rsid w:val="00D24FAD"/>
    <w:rsid w:val="00D2509E"/>
    <w:rsid w:val="00D25359"/>
    <w:rsid w:val="00D2555D"/>
    <w:rsid w:val="00D262D6"/>
    <w:rsid w:val="00D333AA"/>
    <w:rsid w:val="00D34607"/>
    <w:rsid w:val="00D35485"/>
    <w:rsid w:val="00D357D5"/>
    <w:rsid w:val="00D367E3"/>
    <w:rsid w:val="00D36E30"/>
    <w:rsid w:val="00D37599"/>
    <w:rsid w:val="00D37FC5"/>
    <w:rsid w:val="00D40345"/>
    <w:rsid w:val="00D4123C"/>
    <w:rsid w:val="00D421B2"/>
    <w:rsid w:val="00D4603C"/>
    <w:rsid w:val="00D47D6F"/>
    <w:rsid w:val="00D5030D"/>
    <w:rsid w:val="00D50C12"/>
    <w:rsid w:val="00D51B88"/>
    <w:rsid w:val="00D53050"/>
    <w:rsid w:val="00D57112"/>
    <w:rsid w:val="00D57748"/>
    <w:rsid w:val="00D57E68"/>
    <w:rsid w:val="00D61123"/>
    <w:rsid w:val="00D670FD"/>
    <w:rsid w:val="00D71719"/>
    <w:rsid w:val="00D72E0C"/>
    <w:rsid w:val="00D73611"/>
    <w:rsid w:val="00D760FD"/>
    <w:rsid w:val="00D7621A"/>
    <w:rsid w:val="00D7782D"/>
    <w:rsid w:val="00D77B90"/>
    <w:rsid w:val="00D80E82"/>
    <w:rsid w:val="00D825F6"/>
    <w:rsid w:val="00D8334C"/>
    <w:rsid w:val="00D8499B"/>
    <w:rsid w:val="00D84FDC"/>
    <w:rsid w:val="00D85273"/>
    <w:rsid w:val="00D87D89"/>
    <w:rsid w:val="00D9409E"/>
    <w:rsid w:val="00D97D88"/>
    <w:rsid w:val="00DA04CA"/>
    <w:rsid w:val="00DA4B33"/>
    <w:rsid w:val="00DA507E"/>
    <w:rsid w:val="00DA6A2B"/>
    <w:rsid w:val="00DB65A9"/>
    <w:rsid w:val="00DB6E54"/>
    <w:rsid w:val="00DB7B9B"/>
    <w:rsid w:val="00DB7CCD"/>
    <w:rsid w:val="00DC02A9"/>
    <w:rsid w:val="00DC2CC6"/>
    <w:rsid w:val="00DC3644"/>
    <w:rsid w:val="00DC4BF5"/>
    <w:rsid w:val="00DC6562"/>
    <w:rsid w:val="00DD0C4F"/>
    <w:rsid w:val="00DD4EA3"/>
    <w:rsid w:val="00DD6AF1"/>
    <w:rsid w:val="00DD6BBD"/>
    <w:rsid w:val="00DD78A4"/>
    <w:rsid w:val="00DD7F71"/>
    <w:rsid w:val="00DE1958"/>
    <w:rsid w:val="00DE2E33"/>
    <w:rsid w:val="00DE3911"/>
    <w:rsid w:val="00DE416B"/>
    <w:rsid w:val="00DE73F9"/>
    <w:rsid w:val="00DF0840"/>
    <w:rsid w:val="00DF11E3"/>
    <w:rsid w:val="00DF1236"/>
    <w:rsid w:val="00DF3DA4"/>
    <w:rsid w:val="00DF400A"/>
    <w:rsid w:val="00DF5B54"/>
    <w:rsid w:val="00E00489"/>
    <w:rsid w:val="00E00D9D"/>
    <w:rsid w:val="00E00F61"/>
    <w:rsid w:val="00E01F95"/>
    <w:rsid w:val="00E026DC"/>
    <w:rsid w:val="00E0362B"/>
    <w:rsid w:val="00E03EE7"/>
    <w:rsid w:val="00E05022"/>
    <w:rsid w:val="00E05F3E"/>
    <w:rsid w:val="00E06093"/>
    <w:rsid w:val="00E07AC3"/>
    <w:rsid w:val="00E102C0"/>
    <w:rsid w:val="00E1248A"/>
    <w:rsid w:val="00E26730"/>
    <w:rsid w:val="00E275E7"/>
    <w:rsid w:val="00E31C99"/>
    <w:rsid w:val="00E31E31"/>
    <w:rsid w:val="00E33231"/>
    <w:rsid w:val="00E37484"/>
    <w:rsid w:val="00E40036"/>
    <w:rsid w:val="00E40BB6"/>
    <w:rsid w:val="00E41C00"/>
    <w:rsid w:val="00E46A6E"/>
    <w:rsid w:val="00E50D0C"/>
    <w:rsid w:val="00E518A0"/>
    <w:rsid w:val="00E5207F"/>
    <w:rsid w:val="00E53361"/>
    <w:rsid w:val="00E54359"/>
    <w:rsid w:val="00E54C0F"/>
    <w:rsid w:val="00E54E69"/>
    <w:rsid w:val="00E557DE"/>
    <w:rsid w:val="00E57B4A"/>
    <w:rsid w:val="00E60AF0"/>
    <w:rsid w:val="00E60B50"/>
    <w:rsid w:val="00E6514D"/>
    <w:rsid w:val="00E66A70"/>
    <w:rsid w:val="00E7119F"/>
    <w:rsid w:val="00E71A47"/>
    <w:rsid w:val="00E7377C"/>
    <w:rsid w:val="00E7668B"/>
    <w:rsid w:val="00E80E3A"/>
    <w:rsid w:val="00E80F31"/>
    <w:rsid w:val="00E82945"/>
    <w:rsid w:val="00E830AA"/>
    <w:rsid w:val="00E8453E"/>
    <w:rsid w:val="00E85B95"/>
    <w:rsid w:val="00E904E2"/>
    <w:rsid w:val="00E91400"/>
    <w:rsid w:val="00E914DC"/>
    <w:rsid w:val="00E93580"/>
    <w:rsid w:val="00E963BA"/>
    <w:rsid w:val="00E97F97"/>
    <w:rsid w:val="00EA32BC"/>
    <w:rsid w:val="00EA47E7"/>
    <w:rsid w:val="00EA642A"/>
    <w:rsid w:val="00EB0029"/>
    <w:rsid w:val="00EB29C9"/>
    <w:rsid w:val="00EB5E87"/>
    <w:rsid w:val="00EB6D46"/>
    <w:rsid w:val="00EC02BE"/>
    <w:rsid w:val="00EC0AAA"/>
    <w:rsid w:val="00EC119F"/>
    <w:rsid w:val="00EC297A"/>
    <w:rsid w:val="00ED0D09"/>
    <w:rsid w:val="00ED14C1"/>
    <w:rsid w:val="00ED4805"/>
    <w:rsid w:val="00ED4C33"/>
    <w:rsid w:val="00ED677A"/>
    <w:rsid w:val="00EE3F49"/>
    <w:rsid w:val="00EE449B"/>
    <w:rsid w:val="00EF1B88"/>
    <w:rsid w:val="00EF481E"/>
    <w:rsid w:val="00EF5793"/>
    <w:rsid w:val="00EF67E4"/>
    <w:rsid w:val="00F01370"/>
    <w:rsid w:val="00F016C8"/>
    <w:rsid w:val="00F04574"/>
    <w:rsid w:val="00F064E8"/>
    <w:rsid w:val="00F07E7C"/>
    <w:rsid w:val="00F1153C"/>
    <w:rsid w:val="00F14387"/>
    <w:rsid w:val="00F14D9A"/>
    <w:rsid w:val="00F15D27"/>
    <w:rsid w:val="00F23042"/>
    <w:rsid w:val="00F25FD0"/>
    <w:rsid w:val="00F319F1"/>
    <w:rsid w:val="00F35187"/>
    <w:rsid w:val="00F408E6"/>
    <w:rsid w:val="00F408FF"/>
    <w:rsid w:val="00F40C3E"/>
    <w:rsid w:val="00F418E7"/>
    <w:rsid w:val="00F45783"/>
    <w:rsid w:val="00F46B0E"/>
    <w:rsid w:val="00F501CF"/>
    <w:rsid w:val="00F5039B"/>
    <w:rsid w:val="00F504A6"/>
    <w:rsid w:val="00F52265"/>
    <w:rsid w:val="00F52D3F"/>
    <w:rsid w:val="00F53A2D"/>
    <w:rsid w:val="00F54A2E"/>
    <w:rsid w:val="00F55C32"/>
    <w:rsid w:val="00F55CAF"/>
    <w:rsid w:val="00F56888"/>
    <w:rsid w:val="00F56EB5"/>
    <w:rsid w:val="00F57D7C"/>
    <w:rsid w:val="00F61D98"/>
    <w:rsid w:val="00F624B6"/>
    <w:rsid w:val="00F63321"/>
    <w:rsid w:val="00F64C04"/>
    <w:rsid w:val="00F66D5D"/>
    <w:rsid w:val="00F7232B"/>
    <w:rsid w:val="00F7256F"/>
    <w:rsid w:val="00F749B1"/>
    <w:rsid w:val="00F83A73"/>
    <w:rsid w:val="00F83CDA"/>
    <w:rsid w:val="00F85E56"/>
    <w:rsid w:val="00F86CC7"/>
    <w:rsid w:val="00F92351"/>
    <w:rsid w:val="00F931F6"/>
    <w:rsid w:val="00F94AD7"/>
    <w:rsid w:val="00F94F30"/>
    <w:rsid w:val="00F952C2"/>
    <w:rsid w:val="00FA1DE4"/>
    <w:rsid w:val="00FA301A"/>
    <w:rsid w:val="00FA3AC3"/>
    <w:rsid w:val="00FA5B55"/>
    <w:rsid w:val="00FB144D"/>
    <w:rsid w:val="00FB32FB"/>
    <w:rsid w:val="00FB418D"/>
    <w:rsid w:val="00FB5DA2"/>
    <w:rsid w:val="00FB60AD"/>
    <w:rsid w:val="00FB6192"/>
    <w:rsid w:val="00FB6349"/>
    <w:rsid w:val="00FB71D9"/>
    <w:rsid w:val="00FC2F49"/>
    <w:rsid w:val="00FC4076"/>
    <w:rsid w:val="00FC4B4F"/>
    <w:rsid w:val="00FC6B00"/>
    <w:rsid w:val="00FD08A4"/>
    <w:rsid w:val="00FD3666"/>
    <w:rsid w:val="00FD3D43"/>
    <w:rsid w:val="00FD559F"/>
    <w:rsid w:val="00FE0CED"/>
    <w:rsid w:val="00FE443E"/>
    <w:rsid w:val="00FE4CB2"/>
    <w:rsid w:val="00FE5DB4"/>
    <w:rsid w:val="00FF161B"/>
    <w:rsid w:val="00FF1F42"/>
    <w:rsid w:val="00FF2DEE"/>
    <w:rsid w:val="00FF4666"/>
    <w:rsid w:val="01609533"/>
    <w:rsid w:val="026411A4"/>
    <w:rsid w:val="03013A64"/>
    <w:rsid w:val="039614BD"/>
    <w:rsid w:val="04A3AF2C"/>
    <w:rsid w:val="04A3D3F3"/>
    <w:rsid w:val="04D308BF"/>
    <w:rsid w:val="06B48D22"/>
    <w:rsid w:val="08057247"/>
    <w:rsid w:val="086A81FF"/>
    <w:rsid w:val="08B86198"/>
    <w:rsid w:val="08D08DD6"/>
    <w:rsid w:val="09B7BD79"/>
    <w:rsid w:val="09BA6B05"/>
    <w:rsid w:val="09E7170C"/>
    <w:rsid w:val="0AC87387"/>
    <w:rsid w:val="0AEE3751"/>
    <w:rsid w:val="0B3D1309"/>
    <w:rsid w:val="0C02AECA"/>
    <w:rsid w:val="0C26F038"/>
    <w:rsid w:val="0C97DE3B"/>
    <w:rsid w:val="0E1FB0F5"/>
    <w:rsid w:val="103D8A46"/>
    <w:rsid w:val="110DCA4B"/>
    <w:rsid w:val="118747B1"/>
    <w:rsid w:val="1294397E"/>
    <w:rsid w:val="13F91C01"/>
    <w:rsid w:val="147DD430"/>
    <w:rsid w:val="15289539"/>
    <w:rsid w:val="15551CF1"/>
    <w:rsid w:val="1594EC62"/>
    <w:rsid w:val="1742C1E3"/>
    <w:rsid w:val="197468BC"/>
    <w:rsid w:val="1A034DCD"/>
    <w:rsid w:val="1A5E45EB"/>
    <w:rsid w:val="1AFE5AAF"/>
    <w:rsid w:val="1BB1234E"/>
    <w:rsid w:val="1C32FC68"/>
    <w:rsid w:val="1CE4EF9A"/>
    <w:rsid w:val="1E82B839"/>
    <w:rsid w:val="1E83B458"/>
    <w:rsid w:val="1F34AB6B"/>
    <w:rsid w:val="21645A06"/>
    <w:rsid w:val="21B13D80"/>
    <w:rsid w:val="230222A5"/>
    <w:rsid w:val="234D0DE1"/>
    <w:rsid w:val="24681C5E"/>
    <w:rsid w:val="249BFAC8"/>
    <w:rsid w:val="253EDD37"/>
    <w:rsid w:val="25B6AB56"/>
    <w:rsid w:val="25EED82B"/>
    <w:rsid w:val="2652EBC4"/>
    <w:rsid w:val="26BF9ED5"/>
    <w:rsid w:val="27818D11"/>
    <w:rsid w:val="283AA380"/>
    <w:rsid w:val="291B6534"/>
    <w:rsid w:val="296B3D0B"/>
    <w:rsid w:val="2A8022C6"/>
    <w:rsid w:val="2ABA236F"/>
    <w:rsid w:val="2B7842B7"/>
    <w:rsid w:val="2C0916D9"/>
    <w:rsid w:val="2C6C60F1"/>
    <w:rsid w:val="2D58FFDF"/>
    <w:rsid w:val="2D8AC2BE"/>
    <w:rsid w:val="2E3BB9D1"/>
    <w:rsid w:val="2E60A094"/>
    <w:rsid w:val="2EA943BD"/>
    <w:rsid w:val="2FE154E5"/>
    <w:rsid w:val="312A946A"/>
    <w:rsid w:val="31AA5A63"/>
    <w:rsid w:val="31BB57B2"/>
    <w:rsid w:val="31F0F9D8"/>
    <w:rsid w:val="3206332C"/>
    <w:rsid w:val="330001F0"/>
    <w:rsid w:val="334852B1"/>
    <w:rsid w:val="33B01525"/>
    <w:rsid w:val="344ADB83"/>
    <w:rsid w:val="34721539"/>
    <w:rsid w:val="34CB3FB0"/>
    <w:rsid w:val="3507EBB1"/>
    <w:rsid w:val="352B6197"/>
    <w:rsid w:val="3543C62D"/>
    <w:rsid w:val="35E2B81D"/>
    <w:rsid w:val="37339D42"/>
    <w:rsid w:val="37409C2F"/>
    <w:rsid w:val="37E39836"/>
    <w:rsid w:val="38CE7184"/>
    <w:rsid w:val="38D27D46"/>
    <w:rsid w:val="38F936D7"/>
    <w:rsid w:val="39A14DA7"/>
    <w:rsid w:val="3A7C4705"/>
    <w:rsid w:val="3B121D7D"/>
    <w:rsid w:val="3BABE816"/>
    <w:rsid w:val="3D4DDBF0"/>
    <w:rsid w:val="3D5CF5C7"/>
    <w:rsid w:val="3D5DE8D2"/>
    <w:rsid w:val="3F129A9B"/>
    <w:rsid w:val="3F339B6E"/>
    <w:rsid w:val="40A866B9"/>
    <w:rsid w:val="426E308D"/>
    <w:rsid w:val="42E2BE7F"/>
    <w:rsid w:val="449232C5"/>
    <w:rsid w:val="449FD766"/>
    <w:rsid w:val="4502EEE0"/>
    <w:rsid w:val="463AABA8"/>
    <w:rsid w:val="46D99D9B"/>
    <w:rsid w:val="4705C737"/>
    <w:rsid w:val="47E6A9A2"/>
    <w:rsid w:val="48226364"/>
    <w:rsid w:val="48987C1D"/>
    <w:rsid w:val="48B16D00"/>
    <w:rsid w:val="4B11FE0F"/>
    <w:rsid w:val="4B5DF4A4"/>
    <w:rsid w:val="4B9D52FC"/>
    <w:rsid w:val="4C09FF1A"/>
    <w:rsid w:val="4C50DEB1"/>
    <w:rsid w:val="4C7EC68D"/>
    <w:rsid w:val="4CA1CDD0"/>
    <w:rsid w:val="4CD616C8"/>
    <w:rsid w:val="4D6BED40"/>
    <w:rsid w:val="4DDEB597"/>
    <w:rsid w:val="4EF7B0BF"/>
    <w:rsid w:val="50938120"/>
    <w:rsid w:val="513B5CB8"/>
    <w:rsid w:val="52F98595"/>
    <w:rsid w:val="5512EB8C"/>
    <w:rsid w:val="5647B3F7"/>
    <w:rsid w:val="5712CF86"/>
    <w:rsid w:val="5B2F2278"/>
    <w:rsid w:val="5DABB48D"/>
    <w:rsid w:val="5DB1DBAB"/>
    <w:rsid w:val="5DB5CC27"/>
    <w:rsid w:val="5DC4DCEA"/>
    <w:rsid w:val="5F1FBF33"/>
    <w:rsid w:val="5F8308FD"/>
    <w:rsid w:val="6002939B"/>
    <w:rsid w:val="60E3554F"/>
    <w:rsid w:val="60E8804E"/>
    <w:rsid w:val="612F3CAA"/>
    <w:rsid w:val="619E63FC"/>
    <w:rsid w:val="61E85319"/>
    <w:rsid w:val="62E33949"/>
    <w:rsid w:val="632F20A4"/>
    <w:rsid w:val="63812F1D"/>
    <w:rsid w:val="63822B3C"/>
    <w:rsid w:val="65B5CA53"/>
    <w:rsid w:val="6918692B"/>
    <w:rsid w:val="696D41BA"/>
    <w:rsid w:val="69D42783"/>
    <w:rsid w:val="6A821839"/>
    <w:rsid w:val="6BC065AE"/>
    <w:rsid w:val="6D5C3773"/>
    <w:rsid w:val="6DAD8BA4"/>
    <w:rsid w:val="6DC2D476"/>
    <w:rsid w:val="6DDEE6C6"/>
    <w:rsid w:val="6E815007"/>
    <w:rsid w:val="70058450"/>
    <w:rsid w:val="71C286BD"/>
    <w:rsid w:val="71DD2F2A"/>
    <w:rsid w:val="71E51CB0"/>
    <w:rsid w:val="728F225C"/>
    <w:rsid w:val="750906E4"/>
    <w:rsid w:val="754CE224"/>
    <w:rsid w:val="78008953"/>
    <w:rsid w:val="78435533"/>
    <w:rsid w:val="78B18066"/>
    <w:rsid w:val="7B300AB9"/>
    <w:rsid w:val="7C6405C3"/>
    <w:rsid w:val="7E77B85D"/>
    <w:rsid w:val="7EC39FB8"/>
    <w:rsid w:val="7F17A66F"/>
    <w:rsid w:val="7F31C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6FE60"/>
  <w15:docId w15:val="{1445E0C5-0C61-499A-A9FF-5A979072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154C4"/>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uiPriority w:val="9"/>
    <w:semiHidden/>
    <w:unhideWhenUsed/>
    <w:qFormat/>
    <w:rsid w:val="008346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365"/>
    <w:rPr>
      <w:rFonts w:ascii="Tahoma" w:hAnsi="Tahoma" w:cs="Tahoma"/>
      <w:sz w:val="16"/>
      <w:szCs w:val="16"/>
    </w:rPr>
  </w:style>
  <w:style w:type="paragraph" w:styleId="NormalWeb">
    <w:name w:val="Normal (Web)"/>
    <w:basedOn w:val="Normal"/>
    <w:uiPriority w:val="99"/>
    <w:unhideWhenUsed/>
    <w:rsid w:val="00A154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A154C4"/>
    <w:rPr>
      <w:rFonts w:ascii="Times New Roman" w:eastAsia="Times New Roman" w:hAnsi="Times New Roman" w:cs="Times New Roman"/>
      <w:b/>
      <w:sz w:val="28"/>
      <w:szCs w:val="20"/>
    </w:rPr>
  </w:style>
  <w:style w:type="table" w:styleId="TableGrid">
    <w:name w:val="Table Grid"/>
    <w:basedOn w:val="TableNormal"/>
    <w:uiPriority w:val="59"/>
    <w:rsid w:val="0037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72A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4F1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A9A"/>
  </w:style>
  <w:style w:type="paragraph" w:styleId="Footer">
    <w:name w:val="footer"/>
    <w:basedOn w:val="Normal"/>
    <w:link w:val="FooterChar"/>
    <w:uiPriority w:val="99"/>
    <w:unhideWhenUsed/>
    <w:rsid w:val="004F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A9A"/>
  </w:style>
  <w:style w:type="paragraph" w:styleId="ListParagraph">
    <w:name w:val="List Paragraph"/>
    <w:basedOn w:val="Normal"/>
    <w:uiPriority w:val="34"/>
    <w:qFormat/>
    <w:rsid w:val="004679CE"/>
    <w:pPr>
      <w:ind w:left="720"/>
      <w:contextualSpacing/>
    </w:pPr>
  </w:style>
  <w:style w:type="paragraph" w:customStyle="1" w:styleId="NGALetterheadHeaderandFooter">
    <w:name w:val="NGA Letterhead Header and Footer"/>
    <w:rsid w:val="00C27A93"/>
    <w:pPr>
      <w:spacing w:after="0" w:line="260" w:lineRule="exact"/>
    </w:pPr>
    <w:rPr>
      <w:rFonts w:ascii="Arial" w:eastAsia="Times New Roman" w:hAnsi="Arial" w:cs="Arial"/>
      <w:color w:val="492A89"/>
      <w:sz w:val="16"/>
      <w:szCs w:val="16"/>
      <w:lang w:val="en-US"/>
    </w:rPr>
  </w:style>
  <w:style w:type="paragraph" w:styleId="NoSpacing">
    <w:name w:val="No Spacing"/>
    <w:basedOn w:val="Normal"/>
    <w:uiPriority w:val="1"/>
    <w:qFormat/>
    <w:rsid w:val="001D5053"/>
    <w:pPr>
      <w:spacing w:after="0" w:line="240" w:lineRule="auto"/>
    </w:pPr>
    <w:rPr>
      <w:rFonts w:ascii="Calibri" w:hAnsi="Calibri" w:cs="Calibri"/>
    </w:rPr>
  </w:style>
  <w:style w:type="table" w:styleId="LightShading-Accent4">
    <w:name w:val="Light Shading Accent 4"/>
    <w:basedOn w:val="TableNormal"/>
    <w:uiPriority w:val="60"/>
    <w:rsid w:val="008E430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rsid w:val="008E430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8E430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F408FF"/>
    <w:rPr>
      <w:sz w:val="16"/>
      <w:szCs w:val="16"/>
    </w:rPr>
  </w:style>
  <w:style w:type="paragraph" w:styleId="CommentText">
    <w:name w:val="annotation text"/>
    <w:basedOn w:val="Normal"/>
    <w:link w:val="CommentTextChar"/>
    <w:uiPriority w:val="99"/>
    <w:semiHidden/>
    <w:unhideWhenUsed/>
    <w:rsid w:val="00F408FF"/>
    <w:pPr>
      <w:spacing w:line="240" w:lineRule="auto"/>
    </w:pPr>
    <w:rPr>
      <w:sz w:val="20"/>
      <w:szCs w:val="20"/>
    </w:rPr>
  </w:style>
  <w:style w:type="character" w:customStyle="1" w:styleId="CommentTextChar">
    <w:name w:val="Comment Text Char"/>
    <w:basedOn w:val="DefaultParagraphFont"/>
    <w:link w:val="CommentText"/>
    <w:uiPriority w:val="99"/>
    <w:semiHidden/>
    <w:rsid w:val="00F408FF"/>
    <w:rPr>
      <w:sz w:val="20"/>
      <w:szCs w:val="20"/>
    </w:rPr>
  </w:style>
  <w:style w:type="paragraph" w:styleId="CommentSubject">
    <w:name w:val="annotation subject"/>
    <w:basedOn w:val="CommentText"/>
    <w:next w:val="CommentText"/>
    <w:link w:val="CommentSubjectChar"/>
    <w:uiPriority w:val="99"/>
    <w:semiHidden/>
    <w:unhideWhenUsed/>
    <w:rsid w:val="00F408FF"/>
    <w:rPr>
      <w:b/>
      <w:bCs/>
    </w:rPr>
  </w:style>
  <w:style w:type="character" w:customStyle="1" w:styleId="CommentSubjectChar">
    <w:name w:val="Comment Subject Char"/>
    <w:basedOn w:val="CommentTextChar"/>
    <w:link w:val="CommentSubject"/>
    <w:uiPriority w:val="99"/>
    <w:semiHidden/>
    <w:rsid w:val="00F408FF"/>
    <w:rPr>
      <w:b/>
      <w:bCs/>
      <w:sz w:val="20"/>
      <w:szCs w:val="20"/>
    </w:rPr>
  </w:style>
  <w:style w:type="character" w:styleId="PlaceholderText">
    <w:name w:val="Placeholder Text"/>
    <w:basedOn w:val="DefaultParagraphFont"/>
    <w:uiPriority w:val="99"/>
    <w:semiHidden/>
    <w:rsid w:val="00B74D37"/>
    <w:rPr>
      <w:color w:val="808080"/>
    </w:rPr>
  </w:style>
  <w:style w:type="character" w:styleId="Strong">
    <w:name w:val="Strong"/>
    <w:basedOn w:val="DefaultParagraphFont"/>
    <w:uiPriority w:val="22"/>
    <w:qFormat/>
    <w:rsid w:val="000B6580"/>
    <w:rPr>
      <w:b/>
      <w:bCs/>
    </w:rPr>
  </w:style>
  <w:style w:type="paragraph" w:customStyle="1" w:styleId="paragraph">
    <w:name w:val="paragraph"/>
    <w:basedOn w:val="Normal"/>
    <w:rsid w:val="00E80F31"/>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E80F31"/>
  </w:style>
  <w:style w:type="character" w:customStyle="1" w:styleId="normaltextrun1">
    <w:name w:val="normaltextrun1"/>
    <w:basedOn w:val="DefaultParagraphFont"/>
    <w:rsid w:val="00E80F31"/>
  </w:style>
  <w:style w:type="character" w:customStyle="1" w:styleId="eop">
    <w:name w:val="eop"/>
    <w:basedOn w:val="DefaultParagraphFont"/>
    <w:rsid w:val="00E80F31"/>
  </w:style>
  <w:style w:type="character" w:customStyle="1" w:styleId="contextualspellingandgrammarerror">
    <w:name w:val="contextualspellingandgrammarerror"/>
    <w:basedOn w:val="DefaultParagraphFont"/>
    <w:rsid w:val="002B7D85"/>
  </w:style>
  <w:style w:type="character" w:customStyle="1" w:styleId="advancedproofingissue">
    <w:name w:val="advancedproofingissue"/>
    <w:basedOn w:val="DefaultParagraphFont"/>
    <w:rsid w:val="002B7D85"/>
  </w:style>
  <w:style w:type="paragraph" w:styleId="BodyText">
    <w:name w:val="Body Text"/>
    <w:link w:val="BodyTextChar"/>
    <w:rsid w:val="009129B1"/>
    <w:pPr>
      <w:spacing w:before="160"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9129B1"/>
    <w:rPr>
      <w:rFonts w:ascii="Arial" w:eastAsia="Times New Roman" w:hAnsi="Arial" w:cs="Times New Roman"/>
      <w:szCs w:val="20"/>
      <w:lang w:val="en-US"/>
    </w:rPr>
  </w:style>
  <w:style w:type="paragraph" w:customStyle="1" w:styleId="Bullet1">
    <w:name w:val="Bullet 1"/>
    <w:rsid w:val="009129B1"/>
    <w:pPr>
      <w:numPr>
        <w:numId w:val="1"/>
      </w:numPr>
      <w:spacing w:before="80" w:after="0" w:line="240" w:lineRule="auto"/>
    </w:pPr>
    <w:rPr>
      <w:rFonts w:ascii="Arial" w:eastAsia="Times New Roman" w:hAnsi="Arial" w:cs="Times New Roman"/>
      <w:lang w:val="en-US"/>
    </w:rPr>
  </w:style>
  <w:style w:type="paragraph" w:styleId="Revision">
    <w:name w:val="Revision"/>
    <w:hidden/>
    <w:uiPriority w:val="99"/>
    <w:semiHidden/>
    <w:rsid w:val="00723C0E"/>
    <w:pPr>
      <w:spacing w:after="0" w:line="240" w:lineRule="auto"/>
    </w:pPr>
  </w:style>
  <w:style w:type="character" w:customStyle="1" w:styleId="Heading2Char">
    <w:name w:val="Heading 2 Char"/>
    <w:basedOn w:val="DefaultParagraphFont"/>
    <w:link w:val="Heading2"/>
    <w:uiPriority w:val="9"/>
    <w:semiHidden/>
    <w:rsid w:val="0083468B"/>
    <w:rPr>
      <w:rFonts w:asciiTheme="majorHAnsi" w:eastAsiaTheme="majorEastAsia" w:hAnsiTheme="majorHAnsi" w:cstheme="majorBidi"/>
      <w:color w:val="365F91" w:themeColor="accent1" w:themeShade="BF"/>
      <w:sz w:val="26"/>
      <w:szCs w:val="26"/>
    </w:rPr>
  </w:style>
  <w:style w:type="paragraph" w:customStyle="1" w:styleId="SeqLevel2continuation">
    <w:name w:val="Seq Level 2 continuation"/>
    <w:basedOn w:val="Normal"/>
    <w:rsid w:val="00802A6F"/>
    <w:pPr>
      <w:suppressAutoHyphens/>
      <w:spacing w:after="0" w:line="240" w:lineRule="auto"/>
      <w:ind w:left="425"/>
    </w:pPr>
    <w:rPr>
      <w:rFonts w:ascii="Arial" w:eastAsia="Times New Roman"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2594">
      <w:bodyDiv w:val="1"/>
      <w:marLeft w:val="0"/>
      <w:marRight w:val="0"/>
      <w:marTop w:val="0"/>
      <w:marBottom w:val="0"/>
      <w:divBdr>
        <w:top w:val="none" w:sz="0" w:space="0" w:color="auto"/>
        <w:left w:val="none" w:sz="0" w:space="0" w:color="auto"/>
        <w:bottom w:val="none" w:sz="0" w:space="0" w:color="auto"/>
        <w:right w:val="none" w:sz="0" w:space="0" w:color="auto"/>
      </w:divBdr>
      <w:divsChild>
        <w:div w:id="1200358443">
          <w:marLeft w:val="0"/>
          <w:marRight w:val="0"/>
          <w:marTop w:val="0"/>
          <w:marBottom w:val="0"/>
          <w:divBdr>
            <w:top w:val="none" w:sz="0" w:space="0" w:color="auto"/>
            <w:left w:val="none" w:sz="0" w:space="0" w:color="auto"/>
            <w:bottom w:val="none" w:sz="0" w:space="0" w:color="auto"/>
            <w:right w:val="none" w:sz="0" w:space="0" w:color="auto"/>
          </w:divBdr>
          <w:divsChild>
            <w:div w:id="2034918535">
              <w:marLeft w:val="0"/>
              <w:marRight w:val="0"/>
              <w:marTop w:val="0"/>
              <w:marBottom w:val="0"/>
              <w:divBdr>
                <w:top w:val="none" w:sz="0" w:space="0" w:color="auto"/>
                <w:left w:val="none" w:sz="0" w:space="0" w:color="auto"/>
                <w:bottom w:val="none" w:sz="0" w:space="0" w:color="auto"/>
                <w:right w:val="none" w:sz="0" w:space="0" w:color="auto"/>
              </w:divBdr>
              <w:divsChild>
                <w:div w:id="414396663">
                  <w:marLeft w:val="0"/>
                  <w:marRight w:val="0"/>
                  <w:marTop w:val="0"/>
                  <w:marBottom w:val="0"/>
                  <w:divBdr>
                    <w:top w:val="none" w:sz="0" w:space="0" w:color="auto"/>
                    <w:left w:val="none" w:sz="0" w:space="0" w:color="auto"/>
                    <w:bottom w:val="none" w:sz="0" w:space="0" w:color="auto"/>
                    <w:right w:val="none" w:sz="0" w:space="0" w:color="auto"/>
                  </w:divBdr>
                  <w:divsChild>
                    <w:div w:id="15370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433">
      <w:bodyDiv w:val="1"/>
      <w:marLeft w:val="0"/>
      <w:marRight w:val="0"/>
      <w:marTop w:val="0"/>
      <w:marBottom w:val="0"/>
      <w:divBdr>
        <w:top w:val="none" w:sz="0" w:space="0" w:color="auto"/>
        <w:left w:val="none" w:sz="0" w:space="0" w:color="auto"/>
        <w:bottom w:val="none" w:sz="0" w:space="0" w:color="auto"/>
        <w:right w:val="none" w:sz="0" w:space="0" w:color="auto"/>
      </w:divBdr>
      <w:divsChild>
        <w:div w:id="1013797624">
          <w:marLeft w:val="0"/>
          <w:marRight w:val="0"/>
          <w:marTop w:val="0"/>
          <w:marBottom w:val="0"/>
          <w:divBdr>
            <w:top w:val="none" w:sz="0" w:space="0" w:color="auto"/>
            <w:left w:val="none" w:sz="0" w:space="0" w:color="auto"/>
            <w:bottom w:val="none" w:sz="0" w:space="0" w:color="auto"/>
            <w:right w:val="none" w:sz="0" w:space="0" w:color="auto"/>
          </w:divBdr>
          <w:divsChild>
            <w:div w:id="359628767">
              <w:marLeft w:val="0"/>
              <w:marRight w:val="0"/>
              <w:marTop w:val="0"/>
              <w:marBottom w:val="0"/>
              <w:divBdr>
                <w:top w:val="none" w:sz="0" w:space="0" w:color="auto"/>
                <w:left w:val="none" w:sz="0" w:space="0" w:color="auto"/>
                <w:bottom w:val="none" w:sz="0" w:space="0" w:color="auto"/>
                <w:right w:val="none" w:sz="0" w:space="0" w:color="auto"/>
              </w:divBdr>
              <w:divsChild>
                <w:div w:id="765150610">
                  <w:marLeft w:val="0"/>
                  <w:marRight w:val="0"/>
                  <w:marTop w:val="0"/>
                  <w:marBottom w:val="0"/>
                  <w:divBdr>
                    <w:top w:val="none" w:sz="0" w:space="0" w:color="auto"/>
                    <w:left w:val="none" w:sz="0" w:space="0" w:color="auto"/>
                    <w:bottom w:val="none" w:sz="0" w:space="0" w:color="auto"/>
                    <w:right w:val="none" w:sz="0" w:space="0" w:color="auto"/>
                  </w:divBdr>
                  <w:divsChild>
                    <w:div w:id="1675063962">
                      <w:marLeft w:val="0"/>
                      <w:marRight w:val="0"/>
                      <w:marTop w:val="0"/>
                      <w:marBottom w:val="0"/>
                      <w:divBdr>
                        <w:top w:val="none" w:sz="0" w:space="0" w:color="auto"/>
                        <w:left w:val="none" w:sz="0" w:space="0" w:color="auto"/>
                        <w:bottom w:val="none" w:sz="0" w:space="0" w:color="auto"/>
                        <w:right w:val="none" w:sz="0" w:space="0" w:color="auto"/>
                      </w:divBdr>
                      <w:divsChild>
                        <w:div w:id="1816020602">
                          <w:marLeft w:val="0"/>
                          <w:marRight w:val="0"/>
                          <w:marTop w:val="0"/>
                          <w:marBottom w:val="0"/>
                          <w:divBdr>
                            <w:top w:val="none" w:sz="0" w:space="0" w:color="auto"/>
                            <w:left w:val="none" w:sz="0" w:space="0" w:color="auto"/>
                            <w:bottom w:val="none" w:sz="0" w:space="0" w:color="auto"/>
                            <w:right w:val="none" w:sz="0" w:space="0" w:color="auto"/>
                          </w:divBdr>
                          <w:divsChild>
                            <w:div w:id="2072803059">
                              <w:marLeft w:val="0"/>
                              <w:marRight w:val="0"/>
                              <w:marTop w:val="0"/>
                              <w:marBottom w:val="0"/>
                              <w:divBdr>
                                <w:top w:val="none" w:sz="0" w:space="0" w:color="auto"/>
                                <w:left w:val="none" w:sz="0" w:space="0" w:color="auto"/>
                                <w:bottom w:val="none" w:sz="0" w:space="0" w:color="auto"/>
                                <w:right w:val="none" w:sz="0" w:space="0" w:color="auto"/>
                              </w:divBdr>
                              <w:divsChild>
                                <w:div w:id="707491895">
                                  <w:marLeft w:val="0"/>
                                  <w:marRight w:val="0"/>
                                  <w:marTop w:val="0"/>
                                  <w:marBottom w:val="0"/>
                                  <w:divBdr>
                                    <w:top w:val="none" w:sz="0" w:space="0" w:color="auto"/>
                                    <w:left w:val="none" w:sz="0" w:space="0" w:color="auto"/>
                                    <w:bottom w:val="none" w:sz="0" w:space="0" w:color="auto"/>
                                    <w:right w:val="none" w:sz="0" w:space="0" w:color="auto"/>
                                  </w:divBdr>
                                  <w:divsChild>
                                    <w:div w:id="1875995016">
                                      <w:marLeft w:val="0"/>
                                      <w:marRight w:val="0"/>
                                      <w:marTop w:val="0"/>
                                      <w:marBottom w:val="0"/>
                                      <w:divBdr>
                                        <w:top w:val="none" w:sz="0" w:space="0" w:color="auto"/>
                                        <w:left w:val="none" w:sz="0" w:space="0" w:color="auto"/>
                                        <w:bottom w:val="none" w:sz="0" w:space="0" w:color="auto"/>
                                        <w:right w:val="none" w:sz="0" w:space="0" w:color="auto"/>
                                      </w:divBdr>
                                      <w:divsChild>
                                        <w:div w:id="835923791">
                                          <w:marLeft w:val="0"/>
                                          <w:marRight w:val="0"/>
                                          <w:marTop w:val="0"/>
                                          <w:marBottom w:val="0"/>
                                          <w:divBdr>
                                            <w:top w:val="none" w:sz="0" w:space="0" w:color="auto"/>
                                            <w:left w:val="none" w:sz="0" w:space="0" w:color="auto"/>
                                            <w:bottom w:val="none" w:sz="0" w:space="0" w:color="auto"/>
                                            <w:right w:val="none" w:sz="0" w:space="0" w:color="auto"/>
                                          </w:divBdr>
                                          <w:divsChild>
                                            <w:div w:id="1963225124">
                                              <w:marLeft w:val="0"/>
                                              <w:marRight w:val="0"/>
                                              <w:marTop w:val="0"/>
                                              <w:marBottom w:val="0"/>
                                              <w:divBdr>
                                                <w:top w:val="none" w:sz="0" w:space="0" w:color="auto"/>
                                                <w:left w:val="none" w:sz="0" w:space="0" w:color="auto"/>
                                                <w:bottom w:val="none" w:sz="0" w:space="0" w:color="auto"/>
                                                <w:right w:val="none" w:sz="0" w:space="0" w:color="auto"/>
                                              </w:divBdr>
                                              <w:divsChild>
                                                <w:div w:id="455024722">
                                                  <w:marLeft w:val="0"/>
                                                  <w:marRight w:val="0"/>
                                                  <w:marTop w:val="0"/>
                                                  <w:marBottom w:val="0"/>
                                                  <w:divBdr>
                                                    <w:top w:val="none" w:sz="0" w:space="0" w:color="auto"/>
                                                    <w:left w:val="none" w:sz="0" w:space="0" w:color="auto"/>
                                                    <w:bottom w:val="none" w:sz="0" w:space="0" w:color="auto"/>
                                                    <w:right w:val="none" w:sz="0" w:space="0" w:color="auto"/>
                                                  </w:divBdr>
                                                  <w:divsChild>
                                                    <w:div w:id="287248426">
                                                      <w:marLeft w:val="0"/>
                                                      <w:marRight w:val="0"/>
                                                      <w:marTop w:val="0"/>
                                                      <w:marBottom w:val="0"/>
                                                      <w:divBdr>
                                                        <w:top w:val="single" w:sz="6" w:space="0" w:color="ABABAB"/>
                                                        <w:left w:val="single" w:sz="6" w:space="0" w:color="ABABAB"/>
                                                        <w:bottom w:val="none" w:sz="0" w:space="0" w:color="auto"/>
                                                        <w:right w:val="single" w:sz="6" w:space="0" w:color="ABABAB"/>
                                                      </w:divBdr>
                                                      <w:divsChild>
                                                        <w:div w:id="22942995">
                                                          <w:marLeft w:val="0"/>
                                                          <w:marRight w:val="0"/>
                                                          <w:marTop w:val="0"/>
                                                          <w:marBottom w:val="0"/>
                                                          <w:divBdr>
                                                            <w:top w:val="none" w:sz="0" w:space="0" w:color="auto"/>
                                                            <w:left w:val="none" w:sz="0" w:space="0" w:color="auto"/>
                                                            <w:bottom w:val="none" w:sz="0" w:space="0" w:color="auto"/>
                                                            <w:right w:val="none" w:sz="0" w:space="0" w:color="auto"/>
                                                          </w:divBdr>
                                                          <w:divsChild>
                                                            <w:div w:id="477570821">
                                                              <w:marLeft w:val="0"/>
                                                              <w:marRight w:val="0"/>
                                                              <w:marTop w:val="0"/>
                                                              <w:marBottom w:val="0"/>
                                                              <w:divBdr>
                                                                <w:top w:val="none" w:sz="0" w:space="0" w:color="auto"/>
                                                                <w:left w:val="none" w:sz="0" w:space="0" w:color="auto"/>
                                                                <w:bottom w:val="none" w:sz="0" w:space="0" w:color="auto"/>
                                                                <w:right w:val="none" w:sz="0" w:space="0" w:color="auto"/>
                                                              </w:divBdr>
                                                              <w:divsChild>
                                                                <w:div w:id="390857839">
                                                                  <w:marLeft w:val="0"/>
                                                                  <w:marRight w:val="0"/>
                                                                  <w:marTop w:val="0"/>
                                                                  <w:marBottom w:val="0"/>
                                                                  <w:divBdr>
                                                                    <w:top w:val="none" w:sz="0" w:space="0" w:color="auto"/>
                                                                    <w:left w:val="none" w:sz="0" w:space="0" w:color="auto"/>
                                                                    <w:bottom w:val="none" w:sz="0" w:space="0" w:color="auto"/>
                                                                    <w:right w:val="none" w:sz="0" w:space="0" w:color="auto"/>
                                                                  </w:divBdr>
                                                                  <w:divsChild>
                                                                    <w:div w:id="1008750578">
                                                                      <w:marLeft w:val="0"/>
                                                                      <w:marRight w:val="0"/>
                                                                      <w:marTop w:val="0"/>
                                                                      <w:marBottom w:val="0"/>
                                                                      <w:divBdr>
                                                                        <w:top w:val="none" w:sz="0" w:space="0" w:color="auto"/>
                                                                        <w:left w:val="none" w:sz="0" w:space="0" w:color="auto"/>
                                                                        <w:bottom w:val="none" w:sz="0" w:space="0" w:color="auto"/>
                                                                        <w:right w:val="none" w:sz="0" w:space="0" w:color="auto"/>
                                                                      </w:divBdr>
                                                                      <w:divsChild>
                                                                        <w:div w:id="583535154">
                                                                          <w:marLeft w:val="0"/>
                                                                          <w:marRight w:val="0"/>
                                                                          <w:marTop w:val="0"/>
                                                                          <w:marBottom w:val="0"/>
                                                                          <w:divBdr>
                                                                            <w:top w:val="none" w:sz="0" w:space="0" w:color="auto"/>
                                                                            <w:left w:val="none" w:sz="0" w:space="0" w:color="auto"/>
                                                                            <w:bottom w:val="none" w:sz="0" w:space="0" w:color="auto"/>
                                                                            <w:right w:val="none" w:sz="0" w:space="0" w:color="auto"/>
                                                                          </w:divBdr>
                                                                          <w:divsChild>
                                                                            <w:div w:id="1062681685">
                                                                              <w:marLeft w:val="0"/>
                                                                              <w:marRight w:val="0"/>
                                                                              <w:marTop w:val="0"/>
                                                                              <w:marBottom w:val="0"/>
                                                                              <w:divBdr>
                                                                                <w:top w:val="none" w:sz="0" w:space="0" w:color="auto"/>
                                                                                <w:left w:val="none" w:sz="0" w:space="0" w:color="auto"/>
                                                                                <w:bottom w:val="none" w:sz="0" w:space="0" w:color="auto"/>
                                                                                <w:right w:val="none" w:sz="0" w:space="0" w:color="auto"/>
                                                                              </w:divBdr>
                                                                              <w:divsChild>
                                                                                <w:div w:id="1982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17598">
      <w:bodyDiv w:val="1"/>
      <w:marLeft w:val="0"/>
      <w:marRight w:val="0"/>
      <w:marTop w:val="0"/>
      <w:marBottom w:val="0"/>
      <w:divBdr>
        <w:top w:val="none" w:sz="0" w:space="0" w:color="auto"/>
        <w:left w:val="none" w:sz="0" w:space="0" w:color="auto"/>
        <w:bottom w:val="none" w:sz="0" w:space="0" w:color="auto"/>
        <w:right w:val="none" w:sz="0" w:space="0" w:color="auto"/>
      </w:divBdr>
      <w:divsChild>
        <w:div w:id="177886726">
          <w:marLeft w:val="0"/>
          <w:marRight w:val="0"/>
          <w:marTop w:val="0"/>
          <w:marBottom w:val="0"/>
          <w:divBdr>
            <w:top w:val="none" w:sz="0" w:space="0" w:color="auto"/>
            <w:left w:val="none" w:sz="0" w:space="0" w:color="auto"/>
            <w:bottom w:val="none" w:sz="0" w:space="0" w:color="auto"/>
            <w:right w:val="none" w:sz="0" w:space="0" w:color="auto"/>
          </w:divBdr>
        </w:div>
      </w:divsChild>
    </w:div>
    <w:div w:id="194003554">
      <w:bodyDiv w:val="1"/>
      <w:marLeft w:val="0"/>
      <w:marRight w:val="0"/>
      <w:marTop w:val="0"/>
      <w:marBottom w:val="0"/>
      <w:divBdr>
        <w:top w:val="none" w:sz="0" w:space="0" w:color="auto"/>
        <w:left w:val="none" w:sz="0" w:space="0" w:color="auto"/>
        <w:bottom w:val="none" w:sz="0" w:space="0" w:color="auto"/>
        <w:right w:val="none" w:sz="0" w:space="0" w:color="auto"/>
      </w:divBdr>
    </w:div>
    <w:div w:id="295961354">
      <w:bodyDiv w:val="1"/>
      <w:marLeft w:val="0"/>
      <w:marRight w:val="0"/>
      <w:marTop w:val="0"/>
      <w:marBottom w:val="0"/>
      <w:divBdr>
        <w:top w:val="none" w:sz="0" w:space="0" w:color="auto"/>
        <w:left w:val="none" w:sz="0" w:space="0" w:color="auto"/>
        <w:bottom w:val="none" w:sz="0" w:space="0" w:color="auto"/>
        <w:right w:val="none" w:sz="0" w:space="0" w:color="auto"/>
      </w:divBdr>
    </w:div>
    <w:div w:id="365177477">
      <w:bodyDiv w:val="1"/>
      <w:marLeft w:val="0"/>
      <w:marRight w:val="0"/>
      <w:marTop w:val="0"/>
      <w:marBottom w:val="0"/>
      <w:divBdr>
        <w:top w:val="none" w:sz="0" w:space="0" w:color="auto"/>
        <w:left w:val="none" w:sz="0" w:space="0" w:color="auto"/>
        <w:bottom w:val="none" w:sz="0" w:space="0" w:color="auto"/>
        <w:right w:val="none" w:sz="0" w:space="0" w:color="auto"/>
      </w:divBdr>
    </w:div>
    <w:div w:id="411121915">
      <w:bodyDiv w:val="1"/>
      <w:marLeft w:val="0"/>
      <w:marRight w:val="0"/>
      <w:marTop w:val="0"/>
      <w:marBottom w:val="0"/>
      <w:divBdr>
        <w:top w:val="none" w:sz="0" w:space="0" w:color="auto"/>
        <w:left w:val="none" w:sz="0" w:space="0" w:color="auto"/>
        <w:bottom w:val="none" w:sz="0" w:space="0" w:color="auto"/>
        <w:right w:val="none" w:sz="0" w:space="0" w:color="auto"/>
      </w:divBdr>
    </w:div>
    <w:div w:id="421072298">
      <w:bodyDiv w:val="1"/>
      <w:marLeft w:val="0"/>
      <w:marRight w:val="0"/>
      <w:marTop w:val="0"/>
      <w:marBottom w:val="0"/>
      <w:divBdr>
        <w:top w:val="none" w:sz="0" w:space="0" w:color="auto"/>
        <w:left w:val="none" w:sz="0" w:space="0" w:color="auto"/>
        <w:bottom w:val="none" w:sz="0" w:space="0" w:color="auto"/>
        <w:right w:val="none" w:sz="0" w:space="0" w:color="auto"/>
      </w:divBdr>
      <w:divsChild>
        <w:div w:id="938946834">
          <w:marLeft w:val="0"/>
          <w:marRight w:val="0"/>
          <w:marTop w:val="0"/>
          <w:marBottom w:val="0"/>
          <w:divBdr>
            <w:top w:val="none" w:sz="0" w:space="0" w:color="auto"/>
            <w:left w:val="none" w:sz="0" w:space="0" w:color="auto"/>
            <w:bottom w:val="none" w:sz="0" w:space="0" w:color="auto"/>
            <w:right w:val="none" w:sz="0" w:space="0" w:color="auto"/>
          </w:divBdr>
          <w:divsChild>
            <w:div w:id="701634383">
              <w:marLeft w:val="0"/>
              <w:marRight w:val="0"/>
              <w:marTop w:val="0"/>
              <w:marBottom w:val="0"/>
              <w:divBdr>
                <w:top w:val="none" w:sz="0" w:space="0" w:color="auto"/>
                <w:left w:val="none" w:sz="0" w:space="0" w:color="auto"/>
                <w:bottom w:val="none" w:sz="0" w:space="0" w:color="auto"/>
                <w:right w:val="none" w:sz="0" w:space="0" w:color="auto"/>
              </w:divBdr>
              <w:divsChild>
                <w:div w:id="1083602883">
                  <w:marLeft w:val="0"/>
                  <w:marRight w:val="0"/>
                  <w:marTop w:val="0"/>
                  <w:marBottom w:val="0"/>
                  <w:divBdr>
                    <w:top w:val="none" w:sz="0" w:space="0" w:color="auto"/>
                    <w:left w:val="none" w:sz="0" w:space="0" w:color="auto"/>
                    <w:bottom w:val="none" w:sz="0" w:space="0" w:color="auto"/>
                    <w:right w:val="none" w:sz="0" w:space="0" w:color="auto"/>
                  </w:divBdr>
                  <w:divsChild>
                    <w:div w:id="187910184">
                      <w:marLeft w:val="0"/>
                      <w:marRight w:val="0"/>
                      <w:marTop w:val="0"/>
                      <w:marBottom w:val="0"/>
                      <w:divBdr>
                        <w:top w:val="none" w:sz="0" w:space="0" w:color="auto"/>
                        <w:left w:val="none" w:sz="0" w:space="0" w:color="auto"/>
                        <w:bottom w:val="none" w:sz="0" w:space="0" w:color="auto"/>
                        <w:right w:val="none" w:sz="0" w:space="0" w:color="auto"/>
                      </w:divBdr>
                      <w:divsChild>
                        <w:div w:id="1994334621">
                          <w:marLeft w:val="0"/>
                          <w:marRight w:val="0"/>
                          <w:marTop w:val="0"/>
                          <w:marBottom w:val="0"/>
                          <w:divBdr>
                            <w:top w:val="none" w:sz="0" w:space="0" w:color="auto"/>
                            <w:left w:val="none" w:sz="0" w:space="0" w:color="auto"/>
                            <w:bottom w:val="none" w:sz="0" w:space="0" w:color="auto"/>
                            <w:right w:val="none" w:sz="0" w:space="0" w:color="auto"/>
                          </w:divBdr>
                          <w:divsChild>
                            <w:div w:id="876091740">
                              <w:marLeft w:val="0"/>
                              <w:marRight w:val="0"/>
                              <w:marTop w:val="0"/>
                              <w:marBottom w:val="0"/>
                              <w:divBdr>
                                <w:top w:val="none" w:sz="0" w:space="0" w:color="auto"/>
                                <w:left w:val="none" w:sz="0" w:space="0" w:color="auto"/>
                                <w:bottom w:val="none" w:sz="0" w:space="0" w:color="auto"/>
                                <w:right w:val="none" w:sz="0" w:space="0" w:color="auto"/>
                              </w:divBdr>
                              <w:divsChild>
                                <w:div w:id="781539145">
                                  <w:marLeft w:val="0"/>
                                  <w:marRight w:val="0"/>
                                  <w:marTop w:val="0"/>
                                  <w:marBottom w:val="0"/>
                                  <w:divBdr>
                                    <w:top w:val="none" w:sz="0" w:space="0" w:color="auto"/>
                                    <w:left w:val="none" w:sz="0" w:space="0" w:color="auto"/>
                                    <w:bottom w:val="none" w:sz="0" w:space="0" w:color="auto"/>
                                    <w:right w:val="none" w:sz="0" w:space="0" w:color="auto"/>
                                  </w:divBdr>
                                  <w:divsChild>
                                    <w:div w:id="1286619355">
                                      <w:marLeft w:val="0"/>
                                      <w:marRight w:val="0"/>
                                      <w:marTop w:val="0"/>
                                      <w:marBottom w:val="0"/>
                                      <w:divBdr>
                                        <w:top w:val="none" w:sz="0" w:space="0" w:color="auto"/>
                                        <w:left w:val="none" w:sz="0" w:space="0" w:color="auto"/>
                                        <w:bottom w:val="none" w:sz="0" w:space="0" w:color="auto"/>
                                        <w:right w:val="none" w:sz="0" w:space="0" w:color="auto"/>
                                      </w:divBdr>
                                      <w:divsChild>
                                        <w:div w:id="888415607">
                                          <w:marLeft w:val="0"/>
                                          <w:marRight w:val="0"/>
                                          <w:marTop w:val="0"/>
                                          <w:marBottom w:val="0"/>
                                          <w:divBdr>
                                            <w:top w:val="none" w:sz="0" w:space="0" w:color="auto"/>
                                            <w:left w:val="none" w:sz="0" w:space="0" w:color="auto"/>
                                            <w:bottom w:val="none" w:sz="0" w:space="0" w:color="auto"/>
                                            <w:right w:val="none" w:sz="0" w:space="0" w:color="auto"/>
                                          </w:divBdr>
                                          <w:divsChild>
                                            <w:div w:id="1138457440">
                                              <w:marLeft w:val="0"/>
                                              <w:marRight w:val="0"/>
                                              <w:marTop w:val="0"/>
                                              <w:marBottom w:val="0"/>
                                              <w:divBdr>
                                                <w:top w:val="none" w:sz="0" w:space="0" w:color="auto"/>
                                                <w:left w:val="none" w:sz="0" w:space="0" w:color="auto"/>
                                                <w:bottom w:val="none" w:sz="0" w:space="0" w:color="auto"/>
                                                <w:right w:val="none" w:sz="0" w:space="0" w:color="auto"/>
                                              </w:divBdr>
                                              <w:divsChild>
                                                <w:div w:id="2122529357">
                                                  <w:marLeft w:val="0"/>
                                                  <w:marRight w:val="0"/>
                                                  <w:marTop w:val="0"/>
                                                  <w:marBottom w:val="0"/>
                                                  <w:divBdr>
                                                    <w:top w:val="none" w:sz="0" w:space="0" w:color="auto"/>
                                                    <w:left w:val="none" w:sz="0" w:space="0" w:color="auto"/>
                                                    <w:bottom w:val="none" w:sz="0" w:space="0" w:color="auto"/>
                                                    <w:right w:val="none" w:sz="0" w:space="0" w:color="auto"/>
                                                  </w:divBdr>
                                                  <w:divsChild>
                                                    <w:div w:id="1133059578">
                                                      <w:marLeft w:val="0"/>
                                                      <w:marRight w:val="0"/>
                                                      <w:marTop w:val="0"/>
                                                      <w:marBottom w:val="0"/>
                                                      <w:divBdr>
                                                        <w:top w:val="single" w:sz="6" w:space="0" w:color="ABABAB"/>
                                                        <w:left w:val="single" w:sz="6" w:space="0" w:color="ABABAB"/>
                                                        <w:bottom w:val="none" w:sz="0" w:space="0" w:color="auto"/>
                                                        <w:right w:val="single" w:sz="6" w:space="0" w:color="ABABAB"/>
                                                      </w:divBdr>
                                                      <w:divsChild>
                                                        <w:div w:id="98912590">
                                                          <w:marLeft w:val="0"/>
                                                          <w:marRight w:val="0"/>
                                                          <w:marTop w:val="0"/>
                                                          <w:marBottom w:val="0"/>
                                                          <w:divBdr>
                                                            <w:top w:val="none" w:sz="0" w:space="0" w:color="auto"/>
                                                            <w:left w:val="none" w:sz="0" w:space="0" w:color="auto"/>
                                                            <w:bottom w:val="none" w:sz="0" w:space="0" w:color="auto"/>
                                                            <w:right w:val="none" w:sz="0" w:space="0" w:color="auto"/>
                                                          </w:divBdr>
                                                          <w:divsChild>
                                                            <w:div w:id="1966302802">
                                                              <w:marLeft w:val="0"/>
                                                              <w:marRight w:val="0"/>
                                                              <w:marTop w:val="0"/>
                                                              <w:marBottom w:val="0"/>
                                                              <w:divBdr>
                                                                <w:top w:val="none" w:sz="0" w:space="0" w:color="auto"/>
                                                                <w:left w:val="none" w:sz="0" w:space="0" w:color="auto"/>
                                                                <w:bottom w:val="none" w:sz="0" w:space="0" w:color="auto"/>
                                                                <w:right w:val="none" w:sz="0" w:space="0" w:color="auto"/>
                                                              </w:divBdr>
                                                              <w:divsChild>
                                                                <w:div w:id="1907640181">
                                                                  <w:marLeft w:val="0"/>
                                                                  <w:marRight w:val="0"/>
                                                                  <w:marTop w:val="0"/>
                                                                  <w:marBottom w:val="0"/>
                                                                  <w:divBdr>
                                                                    <w:top w:val="none" w:sz="0" w:space="0" w:color="auto"/>
                                                                    <w:left w:val="none" w:sz="0" w:space="0" w:color="auto"/>
                                                                    <w:bottom w:val="none" w:sz="0" w:space="0" w:color="auto"/>
                                                                    <w:right w:val="none" w:sz="0" w:space="0" w:color="auto"/>
                                                                  </w:divBdr>
                                                                  <w:divsChild>
                                                                    <w:div w:id="809631850">
                                                                      <w:marLeft w:val="0"/>
                                                                      <w:marRight w:val="0"/>
                                                                      <w:marTop w:val="0"/>
                                                                      <w:marBottom w:val="0"/>
                                                                      <w:divBdr>
                                                                        <w:top w:val="none" w:sz="0" w:space="0" w:color="auto"/>
                                                                        <w:left w:val="none" w:sz="0" w:space="0" w:color="auto"/>
                                                                        <w:bottom w:val="none" w:sz="0" w:space="0" w:color="auto"/>
                                                                        <w:right w:val="none" w:sz="0" w:space="0" w:color="auto"/>
                                                                      </w:divBdr>
                                                                      <w:divsChild>
                                                                        <w:div w:id="1576279510">
                                                                          <w:marLeft w:val="0"/>
                                                                          <w:marRight w:val="0"/>
                                                                          <w:marTop w:val="0"/>
                                                                          <w:marBottom w:val="0"/>
                                                                          <w:divBdr>
                                                                            <w:top w:val="none" w:sz="0" w:space="0" w:color="auto"/>
                                                                            <w:left w:val="none" w:sz="0" w:space="0" w:color="auto"/>
                                                                            <w:bottom w:val="none" w:sz="0" w:space="0" w:color="auto"/>
                                                                            <w:right w:val="none" w:sz="0" w:space="0" w:color="auto"/>
                                                                          </w:divBdr>
                                                                          <w:divsChild>
                                                                            <w:div w:id="65078298">
                                                                              <w:marLeft w:val="0"/>
                                                                              <w:marRight w:val="0"/>
                                                                              <w:marTop w:val="0"/>
                                                                              <w:marBottom w:val="0"/>
                                                                              <w:divBdr>
                                                                                <w:top w:val="none" w:sz="0" w:space="0" w:color="auto"/>
                                                                                <w:left w:val="none" w:sz="0" w:space="0" w:color="auto"/>
                                                                                <w:bottom w:val="none" w:sz="0" w:space="0" w:color="auto"/>
                                                                                <w:right w:val="none" w:sz="0" w:space="0" w:color="auto"/>
                                                                              </w:divBdr>
                                                                              <w:divsChild>
                                                                                <w:div w:id="8870615">
                                                                                  <w:marLeft w:val="0"/>
                                                                                  <w:marRight w:val="0"/>
                                                                                  <w:marTop w:val="0"/>
                                                                                  <w:marBottom w:val="0"/>
                                                                                  <w:divBdr>
                                                                                    <w:top w:val="none" w:sz="0" w:space="0" w:color="auto"/>
                                                                                    <w:left w:val="none" w:sz="0" w:space="0" w:color="auto"/>
                                                                                    <w:bottom w:val="none" w:sz="0" w:space="0" w:color="auto"/>
                                                                                    <w:right w:val="none" w:sz="0" w:space="0" w:color="auto"/>
                                                                                  </w:divBdr>
                                                                                  <w:divsChild>
                                                                                    <w:div w:id="401222756">
                                                                                      <w:marLeft w:val="0"/>
                                                                                      <w:marRight w:val="0"/>
                                                                                      <w:marTop w:val="0"/>
                                                                                      <w:marBottom w:val="0"/>
                                                                                      <w:divBdr>
                                                                                        <w:top w:val="none" w:sz="0" w:space="0" w:color="auto"/>
                                                                                        <w:left w:val="none" w:sz="0" w:space="0" w:color="auto"/>
                                                                                        <w:bottom w:val="none" w:sz="0" w:space="0" w:color="auto"/>
                                                                                        <w:right w:val="none" w:sz="0" w:space="0" w:color="auto"/>
                                                                                      </w:divBdr>
                                                                                    </w:div>
                                                                                    <w:div w:id="787040891">
                                                                                      <w:marLeft w:val="0"/>
                                                                                      <w:marRight w:val="0"/>
                                                                                      <w:marTop w:val="0"/>
                                                                                      <w:marBottom w:val="0"/>
                                                                                      <w:divBdr>
                                                                                        <w:top w:val="none" w:sz="0" w:space="0" w:color="auto"/>
                                                                                        <w:left w:val="none" w:sz="0" w:space="0" w:color="auto"/>
                                                                                        <w:bottom w:val="none" w:sz="0" w:space="0" w:color="auto"/>
                                                                                        <w:right w:val="none" w:sz="0" w:space="0" w:color="auto"/>
                                                                                      </w:divBdr>
                                                                                    </w:div>
                                                                                    <w:div w:id="1201361677">
                                                                                      <w:marLeft w:val="0"/>
                                                                                      <w:marRight w:val="0"/>
                                                                                      <w:marTop w:val="0"/>
                                                                                      <w:marBottom w:val="0"/>
                                                                                      <w:divBdr>
                                                                                        <w:top w:val="none" w:sz="0" w:space="0" w:color="auto"/>
                                                                                        <w:left w:val="none" w:sz="0" w:space="0" w:color="auto"/>
                                                                                        <w:bottom w:val="none" w:sz="0" w:space="0" w:color="auto"/>
                                                                                        <w:right w:val="none" w:sz="0" w:space="0" w:color="auto"/>
                                                                                      </w:divBdr>
                                                                                    </w:div>
                                                                                  </w:divsChild>
                                                                                </w:div>
                                                                                <w:div w:id="1028751033">
                                                                                  <w:marLeft w:val="0"/>
                                                                                  <w:marRight w:val="0"/>
                                                                                  <w:marTop w:val="0"/>
                                                                                  <w:marBottom w:val="0"/>
                                                                                  <w:divBdr>
                                                                                    <w:top w:val="none" w:sz="0" w:space="0" w:color="auto"/>
                                                                                    <w:left w:val="none" w:sz="0" w:space="0" w:color="auto"/>
                                                                                    <w:bottom w:val="none" w:sz="0" w:space="0" w:color="auto"/>
                                                                                    <w:right w:val="none" w:sz="0" w:space="0" w:color="auto"/>
                                                                                  </w:divBdr>
                                                                                  <w:divsChild>
                                                                                    <w:div w:id="698968026">
                                                                                      <w:marLeft w:val="0"/>
                                                                                      <w:marRight w:val="0"/>
                                                                                      <w:marTop w:val="0"/>
                                                                                      <w:marBottom w:val="0"/>
                                                                                      <w:divBdr>
                                                                                        <w:top w:val="none" w:sz="0" w:space="0" w:color="auto"/>
                                                                                        <w:left w:val="none" w:sz="0" w:space="0" w:color="auto"/>
                                                                                        <w:bottom w:val="none" w:sz="0" w:space="0" w:color="auto"/>
                                                                                        <w:right w:val="none" w:sz="0" w:space="0" w:color="auto"/>
                                                                                      </w:divBdr>
                                                                                    </w:div>
                                                                                    <w:div w:id="818378602">
                                                                                      <w:marLeft w:val="0"/>
                                                                                      <w:marRight w:val="0"/>
                                                                                      <w:marTop w:val="0"/>
                                                                                      <w:marBottom w:val="0"/>
                                                                                      <w:divBdr>
                                                                                        <w:top w:val="none" w:sz="0" w:space="0" w:color="auto"/>
                                                                                        <w:left w:val="none" w:sz="0" w:space="0" w:color="auto"/>
                                                                                        <w:bottom w:val="none" w:sz="0" w:space="0" w:color="auto"/>
                                                                                        <w:right w:val="none" w:sz="0" w:space="0" w:color="auto"/>
                                                                                      </w:divBdr>
                                                                                    </w:div>
                                                                                    <w:div w:id="842822041">
                                                                                      <w:marLeft w:val="0"/>
                                                                                      <w:marRight w:val="0"/>
                                                                                      <w:marTop w:val="0"/>
                                                                                      <w:marBottom w:val="0"/>
                                                                                      <w:divBdr>
                                                                                        <w:top w:val="none" w:sz="0" w:space="0" w:color="auto"/>
                                                                                        <w:left w:val="none" w:sz="0" w:space="0" w:color="auto"/>
                                                                                        <w:bottom w:val="none" w:sz="0" w:space="0" w:color="auto"/>
                                                                                        <w:right w:val="none" w:sz="0" w:space="0" w:color="auto"/>
                                                                                      </w:divBdr>
                                                                                    </w:div>
                                                                                  </w:divsChild>
                                                                                </w:div>
                                                                                <w:div w:id="1078479535">
                                                                                  <w:marLeft w:val="0"/>
                                                                                  <w:marRight w:val="0"/>
                                                                                  <w:marTop w:val="0"/>
                                                                                  <w:marBottom w:val="0"/>
                                                                                  <w:divBdr>
                                                                                    <w:top w:val="none" w:sz="0" w:space="0" w:color="auto"/>
                                                                                    <w:left w:val="none" w:sz="0" w:space="0" w:color="auto"/>
                                                                                    <w:bottom w:val="none" w:sz="0" w:space="0" w:color="auto"/>
                                                                                    <w:right w:val="none" w:sz="0" w:space="0" w:color="auto"/>
                                                                                  </w:divBdr>
                                                                                  <w:divsChild>
                                                                                    <w:div w:id="289092997">
                                                                                      <w:marLeft w:val="0"/>
                                                                                      <w:marRight w:val="0"/>
                                                                                      <w:marTop w:val="0"/>
                                                                                      <w:marBottom w:val="0"/>
                                                                                      <w:divBdr>
                                                                                        <w:top w:val="none" w:sz="0" w:space="0" w:color="auto"/>
                                                                                        <w:left w:val="none" w:sz="0" w:space="0" w:color="auto"/>
                                                                                        <w:bottom w:val="none" w:sz="0" w:space="0" w:color="auto"/>
                                                                                        <w:right w:val="none" w:sz="0" w:space="0" w:color="auto"/>
                                                                                      </w:divBdr>
                                                                                    </w:div>
                                                                                  </w:divsChild>
                                                                                </w:div>
                                                                                <w:div w:id="1215190536">
                                                                                  <w:marLeft w:val="0"/>
                                                                                  <w:marRight w:val="0"/>
                                                                                  <w:marTop w:val="0"/>
                                                                                  <w:marBottom w:val="0"/>
                                                                                  <w:divBdr>
                                                                                    <w:top w:val="none" w:sz="0" w:space="0" w:color="auto"/>
                                                                                    <w:left w:val="none" w:sz="0" w:space="0" w:color="auto"/>
                                                                                    <w:bottom w:val="none" w:sz="0" w:space="0" w:color="auto"/>
                                                                                    <w:right w:val="none" w:sz="0" w:space="0" w:color="auto"/>
                                                                                  </w:divBdr>
                                                                                  <w:divsChild>
                                                                                    <w:div w:id="99373390">
                                                                                      <w:marLeft w:val="0"/>
                                                                                      <w:marRight w:val="0"/>
                                                                                      <w:marTop w:val="0"/>
                                                                                      <w:marBottom w:val="0"/>
                                                                                      <w:divBdr>
                                                                                        <w:top w:val="none" w:sz="0" w:space="0" w:color="auto"/>
                                                                                        <w:left w:val="none" w:sz="0" w:space="0" w:color="auto"/>
                                                                                        <w:bottom w:val="none" w:sz="0" w:space="0" w:color="auto"/>
                                                                                        <w:right w:val="none" w:sz="0" w:space="0" w:color="auto"/>
                                                                                      </w:divBdr>
                                                                                    </w:div>
                                                                                    <w:div w:id="827326780">
                                                                                      <w:marLeft w:val="0"/>
                                                                                      <w:marRight w:val="0"/>
                                                                                      <w:marTop w:val="0"/>
                                                                                      <w:marBottom w:val="0"/>
                                                                                      <w:divBdr>
                                                                                        <w:top w:val="none" w:sz="0" w:space="0" w:color="auto"/>
                                                                                        <w:left w:val="none" w:sz="0" w:space="0" w:color="auto"/>
                                                                                        <w:bottom w:val="none" w:sz="0" w:space="0" w:color="auto"/>
                                                                                        <w:right w:val="none" w:sz="0" w:space="0" w:color="auto"/>
                                                                                      </w:divBdr>
                                                                                    </w:div>
                                                                                    <w:div w:id="1497962620">
                                                                                      <w:marLeft w:val="0"/>
                                                                                      <w:marRight w:val="0"/>
                                                                                      <w:marTop w:val="0"/>
                                                                                      <w:marBottom w:val="0"/>
                                                                                      <w:divBdr>
                                                                                        <w:top w:val="none" w:sz="0" w:space="0" w:color="auto"/>
                                                                                        <w:left w:val="none" w:sz="0" w:space="0" w:color="auto"/>
                                                                                        <w:bottom w:val="none" w:sz="0" w:space="0" w:color="auto"/>
                                                                                        <w:right w:val="none" w:sz="0" w:space="0" w:color="auto"/>
                                                                                      </w:divBdr>
                                                                                    </w:div>
                                                                                  </w:divsChild>
                                                                                </w:div>
                                                                                <w:div w:id="1450396516">
                                                                                  <w:marLeft w:val="0"/>
                                                                                  <w:marRight w:val="0"/>
                                                                                  <w:marTop w:val="0"/>
                                                                                  <w:marBottom w:val="0"/>
                                                                                  <w:divBdr>
                                                                                    <w:top w:val="none" w:sz="0" w:space="0" w:color="auto"/>
                                                                                    <w:left w:val="none" w:sz="0" w:space="0" w:color="auto"/>
                                                                                    <w:bottom w:val="none" w:sz="0" w:space="0" w:color="auto"/>
                                                                                    <w:right w:val="none" w:sz="0" w:space="0" w:color="auto"/>
                                                                                  </w:divBdr>
                                                                                  <w:divsChild>
                                                                                    <w:div w:id="632636297">
                                                                                      <w:marLeft w:val="0"/>
                                                                                      <w:marRight w:val="0"/>
                                                                                      <w:marTop w:val="0"/>
                                                                                      <w:marBottom w:val="0"/>
                                                                                      <w:divBdr>
                                                                                        <w:top w:val="none" w:sz="0" w:space="0" w:color="auto"/>
                                                                                        <w:left w:val="none" w:sz="0" w:space="0" w:color="auto"/>
                                                                                        <w:bottom w:val="none" w:sz="0" w:space="0" w:color="auto"/>
                                                                                        <w:right w:val="none" w:sz="0" w:space="0" w:color="auto"/>
                                                                                      </w:divBdr>
                                                                                    </w:div>
                                                                                    <w:div w:id="1076509596">
                                                                                      <w:marLeft w:val="0"/>
                                                                                      <w:marRight w:val="0"/>
                                                                                      <w:marTop w:val="0"/>
                                                                                      <w:marBottom w:val="0"/>
                                                                                      <w:divBdr>
                                                                                        <w:top w:val="none" w:sz="0" w:space="0" w:color="auto"/>
                                                                                        <w:left w:val="none" w:sz="0" w:space="0" w:color="auto"/>
                                                                                        <w:bottom w:val="none" w:sz="0" w:space="0" w:color="auto"/>
                                                                                        <w:right w:val="none" w:sz="0" w:space="0" w:color="auto"/>
                                                                                      </w:divBdr>
                                                                                    </w:div>
                                                                                  </w:divsChild>
                                                                                </w:div>
                                                                                <w:div w:id="1787381325">
                                                                                  <w:marLeft w:val="0"/>
                                                                                  <w:marRight w:val="0"/>
                                                                                  <w:marTop w:val="0"/>
                                                                                  <w:marBottom w:val="0"/>
                                                                                  <w:divBdr>
                                                                                    <w:top w:val="none" w:sz="0" w:space="0" w:color="auto"/>
                                                                                    <w:left w:val="none" w:sz="0" w:space="0" w:color="auto"/>
                                                                                    <w:bottom w:val="none" w:sz="0" w:space="0" w:color="auto"/>
                                                                                    <w:right w:val="none" w:sz="0" w:space="0" w:color="auto"/>
                                                                                  </w:divBdr>
                                                                                  <w:divsChild>
                                                                                    <w:div w:id="14931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827222">
      <w:bodyDiv w:val="1"/>
      <w:marLeft w:val="0"/>
      <w:marRight w:val="0"/>
      <w:marTop w:val="0"/>
      <w:marBottom w:val="0"/>
      <w:divBdr>
        <w:top w:val="none" w:sz="0" w:space="0" w:color="auto"/>
        <w:left w:val="none" w:sz="0" w:space="0" w:color="auto"/>
        <w:bottom w:val="none" w:sz="0" w:space="0" w:color="auto"/>
        <w:right w:val="none" w:sz="0" w:space="0" w:color="auto"/>
      </w:divBdr>
      <w:divsChild>
        <w:div w:id="1691757618">
          <w:marLeft w:val="0"/>
          <w:marRight w:val="0"/>
          <w:marTop w:val="0"/>
          <w:marBottom w:val="0"/>
          <w:divBdr>
            <w:top w:val="none" w:sz="0" w:space="0" w:color="auto"/>
            <w:left w:val="none" w:sz="0" w:space="0" w:color="auto"/>
            <w:bottom w:val="none" w:sz="0" w:space="0" w:color="auto"/>
            <w:right w:val="none" w:sz="0" w:space="0" w:color="auto"/>
          </w:divBdr>
          <w:divsChild>
            <w:div w:id="137665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545">
      <w:bodyDiv w:val="1"/>
      <w:marLeft w:val="0"/>
      <w:marRight w:val="0"/>
      <w:marTop w:val="0"/>
      <w:marBottom w:val="0"/>
      <w:divBdr>
        <w:top w:val="none" w:sz="0" w:space="0" w:color="auto"/>
        <w:left w:val="none" w:sz="0" w:space="0" w:color="auto"/>
        <w:bottom w:val="none" w:sz="0" w:space="0" w:color="auto"/>
        <w:right w:val="none" w:sz="0" w:space="0" w:color="auto"/>
      </w:divBdr>
      <w:divsChild>
        <w:div w:id="511382033">
          <w:marLeft w:val="446"/>
          <w:marRight w:val="0"/>
          <w:marTop w:val="200"/>
          <w:marBottom w:val="0"/>
          <w:divBdr>
            <w:top w:val="none" w:sz="0" w:space="0" w:color="auto"/>
            <w:left w:val="none" w:sz="0" w:space="0" w:color="auto"/>
            <w:bottom w:val="none" w:sz="0" w:space="0" w:color="auto"/>
            <w:right w:val="none" w:sz="0" w:space="0" w:color="auto"/>
          </w:divBdr>
        </w:div>
        <w:div w:id="765148746">
          <w:marLeft w:val="446"/>
          <w:marRight w:val="0"/>
          <w:marTop w:val="200"/>
          <w:marBottom w:val="0"/>
          <w:divBdr>
            <w:top w:val="none" w:sz="0" w:space="0" w:color="auto"/>
            <w:left w:val="none" w:sz="0" w:space="0" w:color="auto"/>
            <w:bottom w:val="none" w:sz="0" w:space="0" w:color="auto"/>
            <w:right w:val="none" w:sz="0" w:space="0" w:color="auto"/>
          </w:divBdr>
        </w:div>
        <w:div w:id="1005017201">
          <w:marLeft w:val="446"/>
          <w:marRight w:val="0"/>
          <w:marTop w:val="200"/>
          <w:marBottom w:val="0"/>
          <w:divBdr>
            <w:top w:val="none" w:sz="0" w:space="0" w:color="auto"/>
            <w:left w:val="none" w:sz="0" w:space="0" w:color="auto"/>
            <w:bottom w:val="none" w:sz="0" w:space="0" w:color="auto"/>
            <w:right w:val="none" w:sz="0" w:space="0" w:color="auto"/>
          </w:divBdr>
        </w:div>
        <w:div w:id="1228759938">
          <w:marLeft w:val="446"/>
          <w:marRight w:val="0"/>
          <w:marTop w:val="200"/>
          <w:marBottom w:val="0"/>
          <w:divBdr>
            <w:top w:val="none" w:sz="0" w:space="0" w:color="auto"/>
            <w:left w:val="none" w:sz="0" w:space="0" w:color="auto"/>
            <w:bottom w:val="none" w:sz="0" w:space="0" w:color="auto"/>
            <w:right w:val="none" w:sz="0" w:space="0" w:color="auto"/>
          </w:divBdr>
        </w:div>
        <w:div w:id="1295788456">
          <w:marLeft w:val="446"/>
          <w:marRight w:val="0"/>
          <w:marTop w:val="200"/>
          <w:marBottom w:val="0"/>
          <w:divBdr>
            <w:top w:val="none" w:sz="0" w:space="0" w:color="auto"/>
            <w:left w:val="none" w:sz="0" w:space="0" w:color="auto"/>
            <w:bottom w:val="none" w:sz="0" w:space="0" w:color="auto"/>
            <w:right w:val="none" w:sz="0" w:space="0" w:color="auto"/>
          </w:divBdr>
        </w:div>
        <w:div w:id="1404520507">
          <w:marLeft w:val="446"/>
          <w:marRight w:val="0"/>
          <w:marTop w:val="200"/>
          <w:marBottom w:val="0"/>
          <w:divBdr>
            <w:top w:val="none" w:sz="0" w:space="0" w:color="auto"/>
            <w:left w:val="none" w:sz="0" w:space="0" w:color="auto"/>
            <w:bottom w:val="none" w:sz="0" w:space="0" w:color="auto"/>
            <w:right w:val="none" w:sz="0" w:space="0" w:color="auto"/>
          </w:divBdr>
        </w:div>
        <w:div w:id="1663073870">
          <w:marLeft w:val="446"/>
          <w:marRight w:val="0"/>
          <w:marTop w:val="200"/>
          <w:marBottom w:val="0"/>
          <w:divBdr>
            <w:top w:val="none" w:sz="0" w:space="0" w:color="auto"/>
            <w:left w:val="none" w:sz="0" w:space="0" w:color="auto"/>
            <w:bottom w:val="none" w:sz="0" w:space="0" w:color="auto"/>
            <w:right w:val="none" w:sz="0" w:space="0" w:color="auto"/>
          </w:divBdr>
        </w:div>
        <w:div w:id="1723139915">
          <w:marLeft w:val="446"/>
          <w:marRight w:val="0"/>
          <w:marTop w:val="200"/>
          <w:marBottom w:val="0"/>
          <w:divBdr>
            <w:top w:val="none" w:sz="0" w:space="0" w:color="auto"/>
            <w:left w:val="none" w:sz="0" w:space="0" w:color="auto"/>
            <w:bottom w:val="none" w:sz="0" w:space="0" w:color="auto"/>
            <w:right w:val="none" w:sz="0" w:space="0" w:color="auto"/>
          </w:divBdr>
        </w:div>
        <w:div w:id="2017804123">
          <w:marLeft w:val="446"/>
          <w:marRight w:val="0"/>
          <w:marTop w:val="200"/>
          <w:marBottom w:val="0"/>
          <w:divBdr>
            <w:top w:val="none" w:sz="0" w:space="0" w:color="auto"/>
            <w:left w:val="none" w:sz="0" w:space="0" w:color="auto"/>
            <w:bottom w:val="none" w:sz="0" w:space="0" w:color="auto"/>
            <w:right w:val="none" w:sz="0" w:space="0" w:color="auto"/>
          </w:divBdr>
        </w:div>
      </w:divsChild>
    </w:div>
    <w:div w:id="503280366">
      <w:bodyDiv w:val="1"/>
      <w:marLeft w:val="0"/>
      <w:marRight w:val="0"/>
      <w:marTop w:val="0"/>
      <w:marBottom w:val="0"/>
      <w:divBdr>
        <w:top w:val="none" w:sz="0" w:space="0" w:color="auto"/>
        <w:left w:val="none" w:sz="0" w:space="0" w:color="auto"/>
        <w:bottom w:val="none" w:sz="0" w:space="0" w:color="auto"/>
        <w:right w:val="none" w:sz="0" w:space="0" w:color="auto"/>
      </w:divBdr>
    </w:div>
    <w:div w:id="550001116">
      <w:bodyDiv w:val="1"/>
      <w:marLeft w:val="0"/>
      <w:marRight w:val="0"/>
      <w:marTop w:val="0"/>
      <w:marBottom w:val="0"/>
      <w:divBdr>
        <w:top w:val="none" w:sz="0" w:space="0" w:color="auto"/>
        <w:left w:val="none" w:sz="0" w:space="0" w:color="auto"/>
        <w:bottom w:val="none" w:sz="0" w:space="0" w:color="auto"/>
        <w:right w:val="none" w:sz="0" w:space="0" w:color="auto"/>
      </w:divBdr>
      <w:divsChild>
        <w:div w:id="639505547">
          <w:marLeft w:val="0"/>
          <w:marRight w:val="0"/>
          <w:marTop w:val="0"/>
          <w:marBottom w:val="0"/>
          <w:divBdr>
            <w:top w:val="none" w:sz="0" w:space="0" w:color="auto"/>
            <w:left w:val="none" w:sz="0" w:space="0" w:color="auto"/>
            <w:bottom w:val="none" w:sz="0" w:space="0" w:color="auto"/>
            <w:right w:val="none" w:sz="0" w:space="0" w:color="auto"/>
          </w:divBdr>
          <w:divsChild>
            <w:div w:id="1362053376">
              <w:marLeft w:val="0"/>
              <w:marRight w:val="0"/>
              <w:marTop w:val="0"/>
              <w:marBottom w:val="0"/>
              <w:divBdr>
                <w:top w:val="none" w:sz="0" w:space="0" w:color="auto"/>
                <w:left w:val="none" w:sz="0" w:space="0" w:color="auto"/>
                <w:bottom w:val="none" w:sz="0" w:space="0" w:color="auto"/>
                <w:right w:val="none" w:sz="0" w:space="0" w:color="auto"/>
              </w:divBdr>
              <w:divsChild>
                <w:div w:id="8185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6786">
      <w:bodyDiv w:val="1"/>
      <w:marLeft w:val="0"/>
      <w:marRight w:val="0"/>
      <w:marTop w:val="0"/>
      <w:marBottom w:val="0"/>
      <w:divBdr>
        <w:top w:val="none" w:sz="0" w:space="0" w:color="auto"/>
        <w:left w:val="none" w:sz="0" w:space="0" w:color="auto"/>
        <w:bottom w:val="none" w:sz="0" w:space="0" w:color="auto"/>
        <w:right w:val="none" w:sz="0" w:space="0" w:color="auto"/>
      </w:divBdr>
      <w:divsChild>
        <w:div w:id="1918438688">
          <w:marLeft w:val="0"/>
          <w:marRight w:val="0"/>
          <w:marTop w:val="0"/>
          <w:marBottom w:val="0"/>
          <w:divBdr>
            <w:top w:val="none" w:sz="0" w:space="0" w:color="auto"/>
            <w:left w:val="none" w:sz="0" w:space="0" w:color="auto"/>
            <w:bottom w:val="none" w:sz="0" w:space="0" w:color="auto"/>
            <w:right w:val="none" w:sz="0" w:space="0" w:color="auto"/>
          </w:divBdr>
          <w:divsChild>
            <w:div w:id="736822942">
              <w:marLeft w:val="0"/>
              <w:marRight w:val="0"/>
              <w:marTop w:val="0"/>
              <w:marBottom w:val="0"/>
              <w:divBdr>
                <w:top w:val="none" w:sz="0" w:space="0" w:color="auto"/>
                <w:left w:val="none" w:sz="0" w:space="0" w:color="auto"/>
                <w:bottom w:val="none" w:sz="0" w:space="0" w:color="auto"/>
                <w:right w:val="none" w:sz="0" w:space="0" w:color="auto"/>
              </w:divBdr>
              <w:divsChild>
                <w:div w:id="794325588">
                  <w:marLeft w:val="0"/>
                  <w:marRight w:val="0"/>
                  <w:marTop w:val="0"/>
                  <w:marBottom w:val="0"/>
                  <w:divBdr>
                    <w:top w:val="none" w:sz="0" w:space="0" w:color="auto"/>
                    <w:left w:val="none" w:sz="0" w:space="0" w:color="auto"/>
                    <w:bottom w:val="none" w:sz="0" w:space="0" w:color="auto"/>
                    <w:right w:val="none" w:sz="0" w:space="0" w:color="auto"/>
                  </w:divBdr>
                  <w:divsChild>
                    <w:div w:id="1033768915">
                      <w:marLeft w:val="0"/>
                      <w:marRight w:val="0"/>
                      <w:marTop w:val="0"/>
                      <w:marBottom w:val="0"/>
                      <w:divBdr>
                        <w:top w:val="none" w:sz="0" w:space="0" w:color="auto"/>
                        <w:left w:val="none" w:sz="0" w:space="0" w:color="auto"/>
                        <w:bottom w:val="none" w:sz="0" w:space="0" w:color="auto"/>
                        <w:right w:val="none" w:sz="0" w:space="0" w:color="auto"/>
                      </w:divBdr>
                      <w:divsChild>
                        <w:div w:id="1937909217">
                          <w:marLeft w:val="0"/>
                          <w:marRight w:val="0"/>
                          <w:marTop w:val="0"/>
                          <w:marBottom w:val="0"/>
                          <w:divBdr>
                            <w:top w:val="none" w:sz="0" w:space="0" w:color="auto"/>
                            <w:left w:val="none" w:sz="0" w:space="0" w:color="auto"/>
                            <w:bottom w:val="none" w:sz="0" w:space="0" w:color="auto"/>
                            <w:right w:val="none" w:sz="0" w:space="0" w:color="auto"/>
                          </w:divBdr>
                          <w:divsChild>
                            <w:div w:id="904801983">
                              <w:marLeft w:val="0"/>
                              <w:marRight w:val="0"/>
                              <w:marTop w:val="0"/>
                              <w:marBottom w:val="0"/>
                              <w:divBdr>
                                <w:top w:val="none" w:sz="0" w:space="0" w:color="auto"/>
                                <w:left w:val="none" w:sz="0" w:space="0" w:color="auto"/>
                                <w:bottom w:val="none" w:sz="0" w:space="0" w:color="auto"/>
                                <w:right w:val="none" w:sz="0" w:space="0" w:color="auto"/>
                              </w:divBdr>
                              <w:divsChild>
                                <w:div w:id="2123039008">
                                  <w:marLeft w:val="0"/>
                                  <w:marRight w:val="0"/>
                                  <w:marTop w:val="0"/>
                                  <w:marBottom w:val="0"/>
                                  <w:divBdr>
                                    <w:top w:val="none" w:sz="0" w:space="0" w:color="auto"/>
                                    <w:left w:val="none" w:sz="0" w:space="0" w:color="auto"/>
                                    <w:bottom w:val="none" w:sz="0" w:space="0" w:color="auto"/>
                                    <w:right w:val="none" w:sz="0" w:space="0" w:color="auto"/>
                                  </w:divBdr>
                                  <w:divsChild>
                                    <w:div w:id="626351044">
                                      <w:marLeft w:val="0"/>
                                      <w:marRight w:val="0"/>
                                      <w:marTop w:val="0"/>
                                      <w:marBottom w:val="0"/>
                                      <w:divBdr>
                                        <w:top w:val="none" w:sz="0" w:space="0" w:color="auto"/>
                                        <w:left w:val="none" w:sz="0" w:space="0" w:color="auto"/>
                                        <w:bottom w:val="none" w:sz="0" w:space="0" w:color="auto"/>
                                        <w:right w:val="none" w:sz="0" w:space="0" w:color="auto"/>
                                      </w:divBdr>
                                      <w:divsChild>
                                        <w:div w:id="16930599">
                                          <w:marLeft w:val="0"/>
                                          <w:marRight w:val="0"/>
                                          <w:marTop w:val="0"/>
                                          <w:marBottom w:val="0"/>
                                          <w:divBdr>
                                            <w:top w:val="none" w:sz="0" w:space="0" w:color="auto"/>
                                            <w:left w:val="none" w:sz="0" w:space="0" w:color="auto"/>
                                            <w:bottom w:val="none" w:sz="0" w:space="0" w:color="auto"/>
                                            <w:right w:val="none" w:sz="0" w:space="0" w:color="auto"/>
                                          </w:divBdr>
                                          <w:divsChild>
                                            <w:div w:id="15431748">
                                              <w:marLeft w:val="0"/>
                                              <w:marRight w:val="0"/>
                                              <w:marTop w:val="0"/>
                                              <w:marBottom w:val="0"/>
                                              <w:divBdr>
                                                <w:top w:val="none" w:sz="0" w:space="0" w:color="auto"/>
                                                <w:left w:val="none" w:sz="0" w:space="0" w:color="auto"/>
                                                <w:bottom w:val="none" w:sz="0" w:space="0" w:color="auto"/>
                                                <w:right w:val="none" w:sz="0" w:space="0" w:color="auto"/>
                                              </w:divBdr>
                                              <w:divsChild>
                                                <w:div w:id="270821603">
                                                  <w:marLeft w:val="0"/>
                                                  <w:marRight w:val="0"/>
                                                  <w:marTop w:val="0"/>
                                                  <w:marBottom w:val="0"/>
                                                  <w:divBdr>
                                                    <w:top w:val="none" w:sz="0" w:space="0" w:color="auto"/>
                                                    <w:left w:val="none" w:sz="0" w:space="0" w:color="auto"/>
                                                    <w:bottom w:val="none" w:sz="0" w:space="0" w:color="auto"/>
                                                    <w:right w:val="none" w:sz="0" w:space="0" w:color="auto"/>
                                                  </w:divBdr>
                                                  <w:divsChild>
                                                    <w:div w:id="2069959935">
                                                      <w:marLeft w:val="0"/>
                                                      <w:marRight w:val="0"/>
                                                      <w:marTop w:val="0"/>
                                                      <w:marBottom w:val="0"/>
                                                      <w:divBdr>
                                                        <w:top w:val="single" w:sz="6" w:space="0" w:color="ABABAB"/>
                                                        <w:left w:val="single" w:sz="6" w:space="0" w:color="ABABAB"/>
                                                        <w:bottom w:val="none" w:sz="0" w:space="0" w:color="auto"/>
                                                        <w:right w:val="single" w:sz="6" w:space="0" w:color="ABABAB"/>
                                                      </w:divBdr>
                                                      <w:divsChild>
                                                        <w:div w:id="1702436759">
                                                          <w:marLeft w:val="0"/>
                                                          <w:marRight w:val="0"/>
                                                          <w:marTop w:val="0"/>
                                                          <w:marBottom w:val="0"/>
                                                          <w:divBdr>
                                                            <w:top w:val="none" w:sz="0" w:space="0" w:color="auto"/>
                                                            <w:left w:val="none" w:sz="0" w:space="0" w:color="auto"/>
                                                            <w:bottom w:val="none" w:sz="0" w:space="0" w:color="auto"/>
                                                            <w:right w:val="none" w:sz="0" w:space="0" w:color="auto"/>
                                                          </w:divBdr>
                                                          <w:divsChild>
                                                            <w:div w:id="907957733">
                                                              <w:marLeft w:val="0"/>
                                                              <w:marRight w:val="0"/>
                                                              <w:marTop w:val="0"/>
                                                              <w:marBottom w:val="0"/>
                                                              <w:divBdr>
                                                                <w:top w:val="none" w:sz="0" w:space="0" w:color="auto"/>
                                                                <w:left w:val="none" w:sz="0" w:space="0" w:color="auto"/>
                                                                <w:bottom w:val="none" w:sz="0" w:space="0" w:color="auto"/>
                                                                <w:right w:val="none" w:sz="0" w:space="0" w:color="auto"/>
                                                              </w:divBdr>
                                                              <w:divsChild>
                                                                <w:div w:id="684401121">
                                                                  <w:marLeft w:val="0"/>
                                                                  <w:marRight w:val="0"/>
                                                                  <w:marTop w:val="0"/>
                                                                  <w:marBottom w:val="0"/>
                                                                  <w:divBdr>
                                                                    <w:top w:val="none" w:sz="0" w:space="0" w:color="auto"/>
                                                                    <w:left w:val="none" w:sz="0" w:space="0" w:color="auto"/>
                                                                    <w:bottom w:val="none" w:sz="0" w:space="0" w:color="auto"/>
                                                                    <w:right w:val="none" w:sz="0" w:space="0" w:color="auto"/>
                                                                  </w:divBdr>
                                                                  <w:divsChild>
                                                                    <w:div w:id="1227840019">
                                                                      <w:marLeft w:val="0"/>
                                                                      <w:marRight w:val="0"/>
                                                                      <w:marTop w:val="0"/>
                                                                      <w:marBottom w:val="0"/>
                                                                      <w:divBdr>
                                                                        <w:top w:val="none" w:sz="0" w:space="0" w:color="auto"/>
                                                                        <w:left w:val="none" w:sz="0" w:space="0" w:color="auto"/>
                                                                        <w:bottom w:val="none" w:sz="0" w:space="0" w:color="auto"/>
                                                                        <w:right w:val="none" w:sz="0" w:space="0" w:color="auto"/>
                                                                      </w:divBdr>
                                                                      <w:divsChild>
                                                                        <w:div w:id="491527182">
                                                                          <w:marLeft w:val="0"/>
                                                                          <w:marRight w:val="0"/>
                                                                          <w:marTop w:val="0"/>
                                                                          <w:marBottom w:val="0"/>
                                                                          <w:divBdr>
                                                                            <w:top w:val="none" w:sz="0" w:space="0" w:color="auto"/>
                                                                            <w:left w:val="none" w:sz="0" w:space="0" w:color="auto"/>
                                                                            <w:bottom w:val="none" w:sz="0" w:space="0" w:color="auto"/>
                                                                            <w:right w:val="none" w:sz="0" w:space="0" w:color="auto"/>
                                                                          </w:divBdr>
                                                                          <w:divsChild>
                                                                            <w:div w:id="1779333139">
                                                                              <w:marLeft w:val="0"/>
                                                                              <w:marRight w:val="0"/>
                                                                              <w:marTop w:val="0"/>
                                                                              <w:marBottom w:val="0"/>
                                                                              <w:divBdr>
                                                                                <w:top w:val="none" w:sz="0" w:space="0" w:color="auto"/>
                                                                                <w:left w:val="none" w:sz="0" w:space="0" w:color="auto"/>
                                                                                <w:bottom w:val="none" w:sz="0" w:space="0" w:color="auto"/>
                                                                                <w:right w:val="none" w:sz="0" w:space="0" w:color="auto"/>
                                                                              </w:divBdr>
                                                                              <w:divsChild>
                                                                                <w:div w:id="799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6943213">
      <w:bodyDiv w:val="1"/>
      <w:marLeft w:val="0"/>
      <w:marRight w:val="0"/>
      <w:marTop w:val="0"/>
      <w:marBottom w:val="0"/>
      <w:divBdr>
        <w:top w:val="none" w:sz="0" w:space="0" w:color="auto"/>
        <w:left w:val="none" w:sz="0" w:space="0" w:color="auto"/>
        <w:bottom w:val="none" w:sz="0" w:space="0" w:color="auto"/>
        <w:right w:val="none" w:sz="0" w:space="0" w:color="auto"/>
      </w:divBdr>
    </w:div>
    <w:div w:id="631136447">
      <w:bodyDiv w:val="1"/>
      <w:marLeft w:val="0"/>
      <w:marRight w:val="0"/>
      <w:marTop w:val="0"/>
      <w:marBottom w:val="0"/>
      <w:divBdr>
        <w:top w:val="none" w:sz="0" w:space="0" w:color="auto"/>
        <w:left w:val="none" w:sz="0" w:space="0" w:color="auto"/>
        <w:bottom w:val="none" w:sz="0" w:space="0" w:color="auto"/>
        <w:right w:val="none" w:sz="0" w:space="0" w:color="auto"/>
      </w:divBdr>
    </w:div>
    <w:div w:id="634799608">
      <w:bodyDiv w:val="1"/>
      <w:marLeft w:val="0"/>
      <w:marRight w:val="0"/>
      <w:marTop w:val="0"/>
      <w:marBottom w:val="0"/>
      <w:divBdr>
        <w:top w:val="none" w:sz="0" w:space="0" w:color="auto"/>
        <w:left w:val="none" w:sz="0" w:space="0" w:color="auto"/>
        <w:bottom w:val="none" w:sz="0" w:space="0" w:color="auto"/>
        <w:right w:val="none" w:sz="0" w:space="0" w:color="auto"/>
      </w:divBdr>
    </w:div>
    <w:div w:id="726951265">
      <w:bodyDiv w:val="1"/>
      <w:marLeft w:val="0"/>
      <w:marRight w:val="0"/>
      <w:marTop w:val="0"/>
      <w:marBottom w:val="0"/>
      <w:divBdr>
        <w:top w:val="none" w:sz="0" w:space="0" w:color="auto"/>
        <w:left w:val="none" w:sz="0" w:space="0" w:color="auto"/>
        <w:bottom w:val="none" w:sz="0" w:space="0" w:color="auto"/>
        <w:right w:val="none" w:sz="0" w:space="0" w:color="auto"/>
      </w:divBdr>
      <w:divsChild>
        <w:div w:id="515576928">
          <w:marLeft w:val="0"/>
          <w:marRight w:val="0"/>
          <w:marTop w:val="0"/>
          <w:marBottom w:val="0"/>
          <w:divBdr>
            <w:top w:val="none" w:sz="0" w:space="0" w:color="auto"/>
            <w:left w:val="none" w:sz="0" w:space="0" w:color="auto"/>
            <w:bottom w:val="none" w:sz="0" w:space="0" w:color="auto"/>
            <w:right w:val="none" w:sz="0" w:space="0" w:color="auto"/>
          </w:divBdr>
        </w:div>
      </w:divsChild>
    </w:div>
    <w:div w:id="732125148">
      <w:bodyDiv w:val="1"/>
      <w:marLeft w:val="0"/>
      <w:marRight w:val="0"/>
      <w:marTop w:val="0"/>
      <w:marBottom w:val="0"/>
      <w:divBdr>
        <w:top w:val="none" w:sz="0" w:space="0" w:color="auto"/>
        <w:left w:val="none" w:sz="0" w:space="0" w:color="auto"/>
        <w:bottom w:val="none" w:sz="0" w:space="0" w:color="auto"/>
        <w:right w:val="none" w:sz="0" w:space="0" w:color="auto"/>
      </w:divBdr>
      <w:divsChild>
        <w:div w:id="2120173874">
          <w:marLeft w:val="0"/>
          <w:marRight w:val="0"/>
          <w:marTop w:val="0"/>
          <w:marBottom w:val="0"/>
          <w:divBdr>
            <w:top w:val="none" w:sz="0" w:space="0" w:color="auto"/>
            <w:left w:val="none" w:sz="0" w:space="0" w:color="auto"/>
            <w:bottom w:val="none" w:sz="0" w:space="0" w:color="auto"/>
            <w:right w:val="none" w:sz="0" w:space="0" w:color="auto"/>
          </w:divBdr>
          <w:divsChild>
            <w:div w:id="2041470012">
              <w:marLeft w:val="0"/>
              <w:marRight w:val="0"/>
              <w:marTop w:val="0"/>
              <w:marBottom w:val="0"/>
              <w:divBdr>
                <w:top w:val="none" w:sz="0" w:space="0" w:color="auto"/>
                <w:left w:val="none" w:sz="0" w:space="0" w:color="auto"/>
                <w:bottom w:val="none" w:sz="0" w:space="0" w:color="auto"/>
                <w:right w:val="none" w:sz="0" w:space="0" w:color="auto"/>
              </w:divBdr>
              <w:divsChild>
                <w:div w:id="143664527">
                  <w:marLeft w:val="0"/>
                  <w:marRight w:val="0"/>
                  <w:marTop w:val="0"/>
                  <w:marBottom w:val="0"/>
                  <w:divBdr>
                    <w:top w:val="none" w:sz="0" w:space="0" w:color="auto"/>
                    <w:left w:val="none" w:sz="0" w:space="0" w:color="auto"/>
                    <w:bottom w:val="none" w:sz="0" w:space="0" w:color="auto"/>
                    <w:right w:val="none" w:sz="0" w:space="0" w:color="auto"/>
                  </w:divBdr>
                  <w:divsChild>
                    <w:div w:id="1894391203">
                      <w:marLeft w:val="0"/>
                      <w:marRight w:val="0"/>
                      <w:marTop w:val="0"/>
                      <w:marBottom w:val="0"/>
                      <w:divBdr>
                        <w:top w:val="none" w:sz="0" w:space="0" w:color="auto"/>
                        <w:left w:val="none" w:sz="0" w:space="0" w:color="auto"/>
                        <w:bottom w:val="none" w:sz="0" w:space="0" w:color="auto"/>
                        <w:right w:val="none" w:sz="0" w:space="0" w:color="auto"/>
                      </w:divBdr>
                      <w:divsChild>
                        <w:div w:id="1906793438">
                          <w:marLeft w:val="0"/>
                          <w:marRight w:val="0"/>
                          <w:marTop w:val="0"/>
                          <w:marBottom w:val="0"/>
                          <w:divBdr>
                            <w:top w:val="none" w:sz="0" w:space="0" w:color="auto"/>
                            <w:left w:val="none" w:sz="0" w:space="0" w:color="auto"/>
                            <w:bottom w:val="none" w:sz="0" w:space="0" w:color="auto"/>
                            <w:right w:val="none" w:sz="0" w:space="0" w:color="auto"/>
                          </w:divBdr>
                          <w:divsChild>
                            <w:div w:id="971405744">
                              <w:marLeft w:val="0"/>
                              <w:marRight w:val="0"/>
                              <w:marTop w:val="0"/>
                              <w:marBottom w:val="0"/>
                              <w:divBdr>
                                <w:top w:val="none" w:sz="0" w:space="0" w:color="auto"/>
                                <w:left w:val="none" w:sz="0" w:space="0" w:color="auto"/>
                                <w:bottom w:val="none" w:sz="0" w:space="0" w:color="auto"/>
                                <w:right w:val="none" w:sz="0" w:space="0" w:color="auto"/>
                              </w:divBdr>
                              <w:divsChild>
                                <w:div w:id="655300608">
                                  <w:marLeft w:val="0"/>
                                  <w:marRight w:val="0"/>
                                  <w:marTop w:val="0"/>
                                  <w:marBottom w:val="0"/>
                                  <w:divBdr>
                                    <w:top w:val="none" w:sz="0" w:space="0" w:color="auto"/>
                                    <w:left w:val="none" w:sz="0" w:space="0" w:color="auto"/>
                                    <w:bottom w:val="none" w:sz="0" w:space="0" w:color="auto"/>
                                    <w:right w:val="none" w:sz="0" w:space="0" w:color="auto"/>
                                  </w:divBdr>
                                  <w:divsChild>
                                    <w:div w:id="2132744431">
                                      <w:marLeft w:val="0"/>
                                      <w:marRight w:val="0"/>
                                      <w:marTop w:val="0"/>
                                      <w:marBottom w:val="0"/>
                                      <w:divBdr>
                                        <w:top w:val="none" w:sz="0" w:space="0" w:color="auto"/>
                                        <w:left w:val="none" w:sz="0" w:space="0" w:color="auto"/>
                                        <w:bottom w:val="none" w:sz="0" w:space="0" w:color="auto"/>
                                        <w:right w:val="none" w:sz="0" w:space="0" w:color="auto"/>
                                      </w:divBdr>
                                      <w:divsChild>
                                        <w:div w:id="1775125929">
                                          <w:marLeft w:val="0"/>
                                          <w:marRight w:val="0"/>
                                          <w:marTop w:val="0"/>
                                          <w:marBottom w:val="0"/>
                                          <w:divBdr>
                                            <w:top w:val="none" w:sz="0" w:space="0" w:color="auto"/>
                                            <w:left w:val="none" w:sz="0" w:space="0" w:color="auto"/>
                                            <w:bottom w:val="none" w:sz="0" w:space="0" w:color="auto"/>
                                            <w:right w:val="none" w:sz="0" w:space="0" w:color="auto"/>
                                          </w:divBdr>
                                          <w:divsChild>
                                            <w:div w:id="387339583">
                                              <w:marLeft w:val="0"/>
                                              <w:marRight w:val="0"/>
                                              <w:marTop w:val="0"/>
                                              <w:marBottom w:val="0"/>
                                              <w:divBdr>
                                                <w:top w:val="none" w:sz="0" w:space="0" w:color="auto"/>
                                                <w:left w:val="none" w:sz="0" w:space="0" w:color="auto"/>
                                                <w:bottom w:val="none" w:sz="0" w:space="0" w:color="auto"/>
                                                <w:right w:val="none" w:sz="0" w:space="0" w:color="auto"/>
                                              </w:divBdr>
                                              <w:divsChild>
                                                <w:div w:id="789327359">
                                                  <w:marLeft w:val="0"/>
                                                  <w:marRight w:val="0"/>
                                                  <w:marTop w:val="0"/>
                                                  <w:marBottom w:val="0"/>
                                                  <w:divBdr>
                                                    <w:top w:val="none" w:sz="0" w:space="0" w:color="auto"/>
                                                    <w:left w:val="none" w:sz="0" w:space="0" w:color="auto"/>
                                                    <w:bottom w:val="none" w:sz="0" w:space="0" w:color="auto"/>
                                                    <w:right w:val="none" w:sz="0" w:space="0" w:color="auto"/>
                                                  </w:divBdr>
                                                  <w:divsChild>
                                                    <w:div w:id="724256767">
                                                      <w:marLeft w:val="0"/>
                                                      <w:marRight w:val="0"/>
                                                      <w:marTop w:val="0"/>
                                                      <w:marBottom w:val="0"/>
                                                      <w:divBdr>
                                                        <w:top w:val="single" w:sz="6" w:space="0" w:color="ABABAB"/>
                                                        <w:left w:val="single" w:sz="6" w:space="0" w:color="ABABAB"/>
                                                        <w:bottom w:val="none" w:sz="0" w:space="0" w:color="auto"/>
                                                        <w:right w:val="single" w:sz="6" w:space="0" w:color="ABABAB"/>
                                                      </w:divBdr>
                                                      <w:divsChild>
                                                        <w:div w:id="458652421">
                                                          <w:marLeft w:val="0"/>
                                                          <w:marRight w:val="0"/>
                                                          <w:marTop w:val="0"/>
                                                          <w:marBottom w:val="0"/>
                                                          <w:divBdr>
                                                            <w:top w:val="none" w:sz="0" w:space="0" w:color="auto"/>
                                                            <w:left w:val="none" w:sz="0" w:space="0" w:color="auto"/>
                                                            <w:bottom w:val="none" w:sz="0" w:space="0" w:color="auto"/>
                                                            <w:right w:val="none" w:sz="0" w:space="0" w:color="auto"/>
                                                          </w:divBdr>
                                                          <w:divsChild>
                                                            <w:div w:id="82915309">
                                                              <w:marLeft w:val="0"/>
                                                              <w:marRight w:val="0"/>
                                                              <w:marTop w:val="0"/>
                                                              <w:marBottom w:val="0"/>
                                                              <w:divBdr>
                                                                <w:top w:val="none" w:sz="0" w:space="0" w:color="auto"/>
                                                                <w:left w:val="none" w:sz="0" w:space="0" w:color="auto"/>
                                                                <w:bottom w:val="none" w:sz="0" w:space="0" w:color="auto"/>
                                                                <w:right w:val="none" w:sz="0" w:space="0" w:color="auto"/>
                                                              </w:divBdr>
                                                              <w:divsChild>
                                                                <w:div w:id="728841100">
                                                                  <w:marLeft w:val="0"/>
                                                                  <w:marRight w:val="0"/>
                                                                  <w:marTop w:val="0"/>
                                                                  <w:marBottom w:val="0"/>
                                                                  <w:divBdr>
                                                                    <w:top w:val="none" w:sz="0" w:space="0" w:color="auto"/>
                                                                    <w:left w:val="none" w:sz="0" w:space="0" w:color="auto"/>
                                                                    <w:bottom w:val="none" w:sz="0" w:space="0" w:color="auto"/>
                                                                    <w:right w:val="none" w:sz="0" w:space="0" w:color="auto"/>
                                                                  </w:divBdr>
                                                                  <w:divsChild>
                                                                    <w:div w:id="1969042840">
                                                                      <w:marLeft w:val="0"/>
                                                                      <w:marRight w:val="0"/>
                                                                      <w:marTop w:val="0"/>
                                                                      <w:marBottom w:val="0"/>
                                                                      <w:divBdr>
                                                                        <w:top w:val="none" w:sz="0" w:space="0" w:color="auto"/>
                                                                        <w:left w:val="none" w:sz="0" w:space="0" w:color="auto"/>
                                                                        <w:bottom w:val="none" w:sz="0" w:space="0" w:color="auto"/>
                                                                        <w:right w:val="none" w:sz="0" w:space="0" w:color="auto"/>
                                                                      </w:divBdr>
                                                                      <w:divsChild>
                                                                        <w:div w:id="393237099">
                                                                          <w:marLeft w:val="0"/>
                                                                          <w:marRight w:val="0"/>
                                                                          <w:marTop w:val="0"/>
                                                                          <w:marBottom w:val="0"/>
                                                                          <w:divBdr>
                                                                            <w:top w:val="none" w:sz="0" w:space="0" w:color="auto"/>
                                                                            <w:left w:val="none" w:sz="0" w:space="0" w:color="auto"/>
                                                                            <w:bottom w:val="none" w:sz="0" w:space="0" w:color="auto"/>
                                                                            <w:right w:val="none" w:sz="0" w:space="0" w:color="auto"/>
                                                                          </w:divBdr>
                                                                          <w:divsChild>
                                                                            <w:div w:id="363865852">
                                                                              <w:marLeft w:val="0"/>
                                                                              <w:marRight w:val="0"/>
                                                                              <w:marTop w:val="0"/>
                                                                              <w:marBottom w:val="0"/>
                                                                              <w:divBdr>
                                                                                <w:top w:val="none" w:sz="0" w:space="0" w:color="auto"/>
                                                                                <w:left w:val="none" w:sz="0" w:space="0" w:color="auto"/>
                                                                                <w:bottom w:val="none" w:sz="0" w:space="0" w:color="auto"/>
                                                                                <w:right w:val="none" w:sz="0" w:space="0" w:color="auto"/>
                                                                              </w:divBdr>
                                                                              <w:divsChild>
                                                                                <w:div w:id="1483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5517624">
      <w:bodyDiv w:val="1"/>
      <w:marLeft w:val="0"/>
      <w:marRight w:val="0"/>
      <w:marTop w:val="0"/>
      <w:marBottom w:val="0"/>
      <w:divBdr>
        <w:top w:val="none" w:sz="0" w:space="0" w:color="auto"/>
        <w:left w:val="none" w:sz="0" w:space="0" w:color="auto"/>
        <w:bottom w:val="none" w:sz="0" w:space="0" w:color="auto"/>
        <w:right w:val="none" w:sz="0" w:space="0" w:color="auto"/>
      </w:divBdr>
    </w:div>
    <w:div w:id="898636060">
      <w:bodyDiv w:val="1"/>
      <w:marLeft w:val="0"/>
      <w:marRight w:val="0"/>
      <w:marTop w:val="0"/>
      <w:marBottom w:val="0"/>
      <w:divBdr>
        <w:top w:val="none" w:sz="0" w:space="0" w:color="auto"/>
        <w:left w:val="none" w:sz="0" w:space="0" w:color="auto"/>
        <w:bottom w:val="none" w:sz="0" w:space="0" w:color="auto"/>
        <w:right w:val="none" w:sz="0" w:space="0" w:color="auto"/>
      </w:divBdr>
    </w:div>
    <w:div w:id="910583058">
      <w:bodyDiv w:val="1"/>
      <w:marLeft w:val="0"/>
      <w:marRight w:val="0"/>
      <w:marTop w:val="0"/>
      <w:marBottom w:val="0"/>
      <w:divBdr>
        <w:top w:val="none" w:sz="0" w:space="0" w:color="auto"/>
        <w:left w:val="none" w:sz="0" w:space="0" w:color="auto"/>
        <w:bottom w:val="none" w:sz="0" w:space="0" w:color="auto"/>
        <w:right w:val="none" w:sz="0" w:space="0" w:color="auto"/>
      </w:divBdr>
      <w:divsChild>
        <w:div w:id="2060275399">
          <w:marLeft w:val="0"/>
          <w:marRight w:val="0"/>
          <w:marTop w:val="0"/>
          <w:marBottom w:val="0"/>
          <w:divBdr>
            <w:top w:val="none" w:sz="0" w:space="0" w:color="auto"/>
            <w:left w:val="none" w:sz="0" w:space="0" w:color="auto"/>
            <w:bottom w:val="none" w:sz="0" w:space="0" w:color="auto"/>
            <w:right w:val="none" w:sz="0" w:space="0" w:color="auto"/>
          </w:divBdr>
          <w:divsChild>
            <w:div w:id="796145124">
              <w:marLeft w:val="0"/>
              <w:marRight w:val="0"/>
              <w:marTop w:val="0"/>
              <w:marBottom w:val="0"/>
              <w:divBdr>
                <w:top w:val="none" w:sz="0" w:space="0" w:color="auto"/>
                <w:left w:val="none" w:sz="0" w:space="0" w:color="auto"/>
                <w:bottom w:val="none" w:sz="0" w:space="0" w:color="auto"/>
                <w:right w:val="none" w:sz="0" w:space="0" w:color="auto"/>
              </w:divBdr>
              <w:divsChild>
                <w:div w:id="14076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92661">
      <w:bodyDiv w:val="1"/>
      <w:marLeft w:val="0"/>
      <w:marRight w:val="0"/>
      <w:marTop w:val="0"/>
      <w:marBottom w:val="0"/>
      <w:divBdr>
        <w:top w:val="none" w:sz="0" w:space="0" w:color="auto"/>
        <w:left w:val="none" w:sz="0" w:space="0" w:color="auto"/>
        <w:bottom w:val="none" w:sz="0" w:space="0" w:color="auto"/>
        <w:right w:val="none" w:sz="0" w:space="0" w:color="auto"/>
      </w:divBdr>
    </w:div>
    <w:div w:id="938101306">
      <w:bodyDiv w:val="1"/>
      <w:marLeft w:val="0"/>
      <w:marRight w:val="0"/>
      <w:marTop w:val="0"/>
      <w:marBottom w:val="0"/>
      <w:divBdr>
        <w:top w:val="none" w:sz="0" w:space="0" w:color="auto"/>
        <w:left w:val="none" w:sz="0" w:space="0" w:color="auto"/>
        <w:bottom w:val="none" w:sz="0" w:space="0" w:color="auto"/>
        <w:right w:val="none" w:sz="0" w:space="0" w:color="auto"/>
      </w:divBdr>
    </w:div>
    <w:div w:id="958029065">
      <w:bodyDiv w:val="1"/>
      <w:marLeft w:val="0"/>
      <w:marRight w:val="0"/>
      <w:marTop w:val="0"/>
      <w:marBottom w:val="0"/>
      <w:divBdr>
        <w:top w:val="none" w:sz="0" w:space="0" w:color="auto"/>
        <w:left w:val="none" w:sz="0" w:space="0" w:color="auto"/>
        <w:bottom w:val="none" w:sz="0" w:space="0" w:color="auto"/>
        <w:right w:val="none" w:sz="0" w:space="0" w:color="auto"/>
      </w:divBdr>
    </w:div>
    <w:div w:id="992489379">
      <w:bodyDiv w:val="1"/>
      <w:marLeft w:val="0"/>
      <w:marRight w:val="0"/>
      <w:marTop w:val="0"/>
      <w:marBottom w:val="0"/>
      <w:divBdr>
        <w:top w:val="none" w:sz="0" w:space="0" w:color="auto"/>
        <w:left w:val="none" w:sz="0" w:space="0" w:color="auto"/>
        <w:bottom w:val="none" w:sz="0" w:space="0" w:color="auto"/>
        <w:right w:val="none" w:sz="0" w:space="0" w:color="auto"/>
      </w:divBdr>
    </w:div>
    <w:div w:id="1020277899">
      <w:bodyDiv w:val="1"/>
      <w:marLeft w:val="0"/>
      <w:marRight w:val="0"/>
      <w:marTop w:val="0"/>
      <w:marBottom w:val="0"/>
      <w:divBdr>
        <w:top w:val="none" w:sz="0" w:space="0" w:color="auto"/>
        <w:left w:val="none" w:sz="0" w:space="0" w:color="auto"/>
        <w:bottom w:val="none" w:sz="0" w:space="0" w:color="auto"/>
        <w:right w:val="none" w:sz="0" w:space="0" w:color="auto"/>
      </w:divBdr>
      <w:divsChild>
        <w:div w:id="1277132570">
          <w:marLeft w:val="0"/>
          <w:marRight w:val="0"/>
          <w:marTop w:val="0"/>
          <w:marBottom w:val="0"/>
          <w:divBdr>
            <w:top w:val="none" w:sz="0" w:space="0" w:color="auto"/>
            <w:left w:val="none" w:sz="0" w:space="0" w:color="auto"/>
            <w:bottom w:val="none" w:sz="0" w:space="0" w:color="auto"/>
            <w:right w:val="none" w:sz="0" w:space="0" w:color="auto"/>
          </w:divBdr>
          <w:divsChild>
            <w:div w:id="273097552">
              <w:marLeft w:val="0"/>
              <w:marRight w:val="0"/>
              <w:marTop w:val="0"/>
              <w:marBottom w:val="0"/>
              <w:divBdr>
                <w:top w:val="none" w:sz="0" w:space="0" w:color="auto"/>
                <w:left w:val="none" w:sz="0" w:space="0" w:color="auto"/>
                <w:bottom w:val="none" w:sz="0" w:space="0" w:color="auto"/>
                <w:right w:val="none" w:sz="0" w:space="0" w:color="auto"/>
              </w:divBdr>
              <w:divsChild>
                <w:div w:id="517887259">
                  <w:marLeft w:val="0"/>
                  <w:marRight w:val="0"/>
                  <w:marTop w:val="0"/>
                  <w:marBottom w:val="0"/>
                  <w:divBdr>
                    <w:top w:val="none" w:sz="0" w:space="0" w:color="auto"/>
                    <w:left w:val="none" w:sz="0" w:space="0" w:color="auto"/>
                    <w:bottom w:val="none" w:sz="0" w:space="0" w:color="auto"/>
                    <w:right w:val="none" w:sz="0" w:space="0" w:color="auto"/>
                  </w:divBdr>
                  <w:divsChild>
                    <w:div w:id="1478957669">
                      <w:marLeft w:val="0"/>
                      <w:marRight w:val="0"/>
                      <w:marTop w:val="0"/>
                      <w:marBottom w:val="0"/>
                      <w:divBdr>
                        <w:top w:val="none" w:sz="0" w:space="0" w:color="auto"/>
                        <w:left w:val="none" w:sz="0" w:space="0" w:color="auto"/>
                        <w:bottom w:val="none" w:sz="0" w:space="0" w:color="auto"/>
                        <w:right w:val="none" w:sz="0" w:space="0" w:color="auto"/>
                      </w:divBdr>
                      <w:divsChild>
                        <w:div w:id="1388068420">
                          <w:marLeft w:val="0"/>
                          <w:marRight w:val="0"/>
                          <w:marTop w:val="0"/>
                          <w:marBottom w:val="0"/>
                          <w:divBdr>
                            <w:top w:val="none" w:sz="0" w:space="0" w:color="auto"/>
                            <w:left w:val="none" w:sz="0" w:space="0" w:color="auto"/>
                            <w:bottom w:val="none" w:sz="0" w:space="0" w:color="auto"/>
                            <w:right w:val="none" w:sz="0" w:space="0" w:color="auto"/>
                          </w:divBdr>
                          <w:divsChild>
                            <w:div w:id="2114788783">
                              <w:marLeft w:val="0"/>
                              <w:marRight w:val="0"/>
                              <w:marTop w:val="0"/>
                              <w:marBottom w:val="0"/>
                              <w:divBdr>
                                <w:top w:val="none" w:sz="0" w:space="0" w:color="auto"/>
                                <w:left w:val="none" w:sz="0" w:space="0" w:color="auto"/>
                                <w:bottom w:val="none" w:sz="0" w:space="0" w:color="auto"/>
                                <w:right w:val="none" w:sz="0" w:space="0" w:color="auto"/>
                              </w:divBdr>
                              <w:divsChild>
                                <w:div w:id="1895433056">
                                  <w:marLeft w:val="0"/>
                                  <w:marRight w:val="0"/>
                                  <w:marTop w:val="0"/>
                                  <w:marBottom w:val="0"/>
                                  <w:divBdr>
                                    <w:top w:val="none" w:sz="0" w:space="0" w:color="auto"/>
                                    <w:left w:val="none" w:sz="0" w:space="0" w:color="auto"/>
                                    <w:bottom w:val="none" w:sz="0" w:space="0" w:color="auto"/>
                                    <w:right w:val="none" w:sz="0" w:space="0" w:color="auto"/>
                                  </w:divBdr>
                                  <w:divsChild>
                                    <w:div w:id="1034305083">
                                      <w:marLeft w:val="0"/>
                                      <w:marRight w:val="0"/>
                                      <w:marTop w:val="0"/>
                                      <w:marBottom w:val="0"/>
                                      <w:divBdr>
                                        <w:top w:val="none" w:sz="0" w:space="0" w:color="auto"/>
                                        <w:left w:val="none" w:sz="0" w:space="0" w:color="auto"/>
                                        <w:bottom w:val="none" w:sz="0" w:space="0" w:color="auto"/>
                                        <w:right w:val="none" w:sz="0" w:space="0" w:color="auto"/>
                                      </w:divBdr>
                                      <w:divsChild>
                                        <w:div w:id="2018340033">
                                          <w:marLeft w:val="0"/>
                                          <w:marRight w:val="0"/>
                                          <w:marTop w:val="0"/>
                                          <w:marBottom w:val="0"/>
                                          <w:divBdr>
                                            <w:top w:val="none" w:sz="0" w:space="0" w:color="auto"/>
                                            <w:left w:val="none" w:sz="0" w:space="0" w:color="auto"/>
                                            <w:bottom w:val="none" w:sz="0" w:space="0" w:color="auto"/>
                                            <w:right w:val="none" w:sz="0" w:space="0" w:color="auto"/>
                                          </w:divBdr>
                                          <w:divsChild>
                                            <w:div w:id="1757896183">
                                              <w:marLeft w:val="0"/>
                                              <w:marRight w:val="0"/>
                                              <w:marTop w:val="0"/>
                                              <w:marBottom w:val="0"/>
                                              <w:divBdr>
                                                <w:top w:val="none" w:sz="0" w:space="0" w:color="auto"/>
                                                <w:left w:val="none" w:sz="0" w:space="0" w:color="auto"/>
                                                <w:bottom w:val="none" w:sz="0" w:space="0" w:color="auto"/>
                                                <w:right w:val="none" w:sz="0" w:space="0" w:color="auto"/>
                                              </w:divBdr>
                                              <w:divsChild>
                                                <w:div w:id="1275211341">
                                                  <w:marLeft w:val="0"/>
                                                  <w:marRight w:val="0"/>
                                                  <w:marTop w:val="0"/>
                                                  <w:marBottom w:val="0"/>
                                                  <w:divBdr>
                                                    <w:top w:val="none" w:sz="0" w:space="0" w:color="auto"/>
                                                    <w:left w:val="none" w:sz="0" w:space="0" w:color="auto"/>
                                                    <w:bottom w:val="none" w:sz="0" w:space="0" w:color="auto"/>
                                                    <w:right w:val="none" w:sz="0" w:space="0" w:color="auto"/>
                                                  </w:divBdr>
                                                  <w:divsChild>
                                                    <w:div w:id="1307395305">
                                                      <w:marLeft w:val="0"/>
                                                      <w:marRight w:val="0"/>
                                                      <w:marTop w:val="0"/>
                                                      <w:marBottom w:val="0"/>
                                                      <w:divBdr>
                                                        <w:top w:val="single" w:sz="6" w:space="0" w:color="ABABAB"/>
                                                        <w:left w:val="single" w:sz="6" w:space="0" w:color="ABABAB"/>
                                                        <w:bottom w:val="none" w:sz="0" w:space="0" w:color="auto"/>
                                                        <w:right w:val="single" w:sz="6" w:space="0" w:color="ABABAB"/>
                                                      </w:divBdr>
                                                      <w:divsChild>
                                                        <w:div w:id="1704791907">
                                                          <w:marLeft w:val="0"/>
                                                          <w:marRight w:val="0"/>
                                                          <w:marTop w:val="0"/>
                                                          <w:marBottom w:val="0"/>
                                                          <w:divBdr>
                                                            <w:top w:val="none" w:sz="0" w:space="0" w:color="auto"/>
                                                            <w:left w:val="none" w:sz="0" w:space="0" w:color="auto"/>
                                                            <w:bottom w:val="none" w:sz="0" w:space="0" w:color="auto"/>
                                                            <w:right w:val="none" w:sz="0" w:space="0" w:color="auto"/>
                                                          </w:divBdr>
                                                          <w:divsChild>
                                                            <w:div w:id="999964399">
                                                              <w:marLeft w:val="0"/>
                                                              <w:marRight w:val="0"/>
                                                              <w:marTop w:val="0"/>
                                                              <w:marBottom w:val="0"/>
                                                              <w:divBdr>
                                                                <w:top w:val="none" w:sz="0" w:space="0" w:color="auto"/>
                                                                <w:left w:val="none" w:sz="0" w:space="0" w:color="auto"/>
                                                                <w:bottom w:val="none" w:sz="0" w:space="0" w:color="auto"/>
                                                                <w:right w:val="none" w:sz="0" w:space="0" w:color="auto"/>
                                                              </w:divBdr>
                                                              <w:divsChild>
                                                                <w:div w:id="428161029">
                                                                  <w:marLeft w:val="0"/>
                                                                  <w:marRight w:val="0"/>
                                                                  <w:marTop w:val="0"/>
                                                                  <w:marBottom w:val="0"/>
                                                                  <w:divBdr>
                                                                    <w:top w:val="none" w:sz="0" w:space="0" w:color="auto"/>
                                                                    <w:left w:val="none" w:sz="0" w:space="0" w:color="auto"/>
                                                                    <w:bottom w:val="none" w:sz="0" w:space="0" w:color="auto"/>
                                                                    <w:right w:val="none" w:sz="0" w:space="0" w:color="auto"/>
                                                                  </w:divBdr>
                                                                  <w:divsChild>
                                                                    <w:div w:id="1991863124">
                                                                      <w:marLeft w:val="0"/>
                                                                      <w:marRight w:val="0"/>
                                                                      <w:marTop w:val="0"/>
                                                                      <w:marBottom w:val="0"/>
                                                                      <w:divBdr>
                                                                        <w:top w:val="none" w:sz="0" w:space="0" w:color="auto"/>
                                                                        <w:left w:val="none" w:sz="0" w:space="0" w:color="auto"/>
                                                                        <w:bottom w:val="none" w:sz="0" w:space="0" w:color="auto"/>
                                                                        <w:right w:val="none" w:sz="0" w:space="0" w:color="auto"/>
                                                                      </w:divBdr>
                                                                      <w:divsChild>
                                                                        <w:div w:id="352848373">
                                                                          <w:marLeft w:val="-75"/>
                                                                          <w:marRight w:val="0"/>
                                                                          <w:marTop w:val="30"/>
                                                                          <w:marBottom w:val="30"/>
                                                                          <w:divBdr>
                                                                            <w:top w:val="none" w:sz="0" w:space="0" w:color="auto"/>
                                                                            <w:left w:val="none" w:sz="0" w:space="0" w:color="auto"/>
                                                                            <w:bottom w:val="none" w:sz="0" w:space="0" w:color="auto"/>
                                                                            <w:right w:val="none" w:sz="0" w:space="0" w:color="auto"/>
                                                                          </w:divBdr>
                                                                          <w:divsChild>
                                                                            <w:div w:id="665789756">
                                                                              <w:marLeft w:val="0"/>
                                                                              <w:marRight w:val="0"/>
                                                                              <w:marTop w:val="0"/>
                                                                              <w:marBottom w:val="0"/>
                                                                              <w:divBdr>
                                                                                <w:top w:val="none" w:sz="0" w:space="0" w:color="auto"/>
                                                                                <w:left w:val="none" w:sz="0" w:space="0" w:color="auto"/>
                                                                                <w:bottom w:val="none" w:sz="0" w:space="0" w:color="auto"/>
                                                                                <w:right w:val="none" w:sz="0" w:space="0" w:color="auto"/>
                                                                              </w:divBdr>
                                                                              <w:divsChild>
                                                                                <w:div w:id="504980054">
                                                                                  <w:marLeft w:val="0"/>
                                                                                  <w:marRight w:val="0"/>
                                                                                  <w:marTop w:val="0"/>
                                                                                  <w:marBottom w:val="0"/>
                                                                                  <w:divBdr>
                                                                                    <w:top w:val="none" w:sz="0" w:space="0" w:color="auto"/>
                                                                                    <w:left w:val="none" w:sz="0" w:space="0" w:color="auto"/>
                                                                                    <w:bottom w:val="none" w:sz="0" w:space="0" w:color="auto"/>
                                                                                    <w:right w:val="none" w:sz="0" w:space="0" w:color="auto"/>
                                                                                  </w:divBdr>
                                                                                  <w:divsChild>
                                                                                    <w:div w:id="536085548">
                                                                                      <w:marLeft w:val="0"/>
                                                                                      <w:marRight w:val="0"/>
                                                                                      <w:marTop w:val="0"/>
                                                                                      <w:marBottom w:val="0"/>
                                                                                      <w:divBdr>
                                                                                        <w:top w:val="none" w:sz="0" w:space="0" w:color="auto"/>
                                                                                        <w:left w:val="none" w:sz="0" w:space="0" w:color="auto"/>
                                                                                        <w:bottom w:val="none" w:sz="0" w:space="0" w:color="auto"/>
                                                                                        <w:right w:val="none" w:sz="0" w:space="0" w:color="auto"/>
                                                                                      </w:divBdr>
                                                                                      <w:divsChild>
                                                                                        <w:div w:id="2011176272">
                                                                                          <w:marLeft w:val="0"/>
                                                                                          <w:marRight w:val="0"/>
                                                                                          <w:marTop w:val="0"/>
                                                                                          <w:marBottom w:val="0"/>
                                                                                          <w:divBdr>
                                                                                            <w:top w:val="none" w:sz="0" w:space="0" w:color="auto"/>
                                                                                            <w:left w:val="none" w:sz="0" w:space="0" w:color="auto"/>
                                                                                            <w:bottom w:val="none" w:sz="0" w:space="0" w:color="auto"/>
                                                                                            <w:right w:val="none" w:sz="0" w:space="0" w:color="auto"/>
                                                                                          </w:divBdr>
                                                                                          <w:divsChild>
                                                                                            <w:div w:id="490368691">
                                                                                              <w:marLeft w:val="0"/>
                                                                                              <w:marRight w:val="0"/>
                                                                                              <w:marTop w:val="0"/>
                                                                                              <w:marBottom w:val="0"/>
                                                                                              <w:divBdr>
                                                                                                <w:top w:val="none" w:sz="0" w:space="0" w:color="auto"/>
                                                                                                <w:left w:val="none" w:sz="0" w:space="0" w:color="auto"/>
                                                                                                <w:bottom w:val="none" w:sz="0" w:space="0" w:color="auto"/>
                                                                                                <w:right w:val="none" w:sz="0" w:space="0" w:color="auto"/>
                                                                                              </w:divBdr>
                                                                                              <w:divsChild>
                                                                                                <w:div w:id="648023863">
                                                                                                  <w:marLeft w:val="0"/>
                                                                                                  <w:marRight w:val="0"/>
                                                                                                  <w:marTop w:val="0"/>
                                                                                                  <w:marBottom w:val="0"/>
                                                                                                  <w:divBdr>
                                                                                                    <w:top w:val="none" w:sz="0" w:space="0" w:color="auto"/>
                                                                                                    <w:left w:val="none" w:sz="0" w:space="0" w:color="auto"/>
                                                                                                    <w:bottom w:val="none" w:sz="0" w:space="0" w:color="auto"/>
                                                                                                    <w:right w:val="none" w:sz="0" w:space="0" w:color="auto"/>
                                                                                                  </w:divBdr>
                                                                                                </w:div>
                                                                                                <w:div w:id="1105658854">
                                                                                                  <w:marLeft w:val="0"/>
                                                                                                  <w:marRight w:val="0"/>
                                                                                                  <w:marTop w:val="0"/>
                                                                                                  <w:marBottom w:val="0"/>
                                                                                                  <w:divBdr>
                                                                                                    <w:top w:val="none" w:sz="0" w:space="0" w:color="auto"/>
                                                                                                    <w:left w:val="none" w:sz="0" w:space="0" w:color="auto"/>
                                                                                                    <w:bottom w:val="none" w:sz="0" w:space="0" w:color="auto"/>
                                                                                                    <w:right w:val="none" w:sz="0" w:space="0" w:color="auto"/>
                                                                                                  </w:divBdr>
                                                                                                </w:div>
                                                                                                <w:div w:id="20734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430621">
      <w:bodyDiv w:val="1"/>
      <w:marLeft w:val="0"/>
      <w:marRight w:val="0"/>
      <w:marTop w:val="0"/>
      <w:marBottom w:val="0"/>
      <w:divBdr>
        <w:top w:val="none" w:sz="0" w:space="0" w:color="auto"/>
        <w:left w:val="none" w:sz="0" w:space="0" w:color="auto"/>
        <w:bottom w:val="none" w:sz="0" w:space="0" w:color="auto"/>
        <w:right w:val="none" w:sz="0" w:space="0" w:color="auto"/>
      </w:divBdr>
      <w:divsChild>
        <w:div w:id="1215192018">
          <w:marLeft w:val="0"/>
          <w:marRight w:val="0"/>
          <w:marTop w:val="0"/>
          <w:marBottom w:val="0"/>
          <w:divBdr>
            <w:top w:val="none" w:sz="0" w:space="0" w:color="auto"/>
            <w:left w:val="none" w:sz="0" w:space="0" w:color="auto"/>
            <w:bottom w:val="none" w:sz="0" w:space="0" w:color="auto"/>
            <w:right w:val="none" w:sz="0" w:space="0" w:color="auto"/>
          </w:divBdr>
        </w:div>
      </w:divsChild>
    </w:div>
    <w:div w:id="1313826309">
      <w:bodyDiv w:val="1"/>
      <w:marLeft w:val="0"/>
      <w:marRight w:val="0"/>
      <w:marTop w:val="0"/>
      <w:marBottom w:val="0"/>
      <w:divBdr>
        <w:top w:val="none" w:sz="0" w:space="0" w:color="auto"/>
        <w:left w:val="none" w:sz="0" w:space="0" w:color="auto"/>
        <w:bottom w:val="none" w:sz="0" w:space="0" w:color="auto"/>
        <w:right w:val="none" w:sz="0" w:space="0" w:color="auto"/>
      </w:divBdr>
      <w:divsChild>
        <w:div w:id="52973020">
          <w:marLeft w:val="446"/>
          <w:marRight w:val="0"/>
          <w:marTop w:val="200"/>
          <w:marBottom w:val="0"/>
          <w:divBdr>
            <w:top w:val="none" w:sz="0" w:space="0" w:color="auto"/>
            <w:left w:val="none" w:sz="0" w:space="0" w:color="auto"/>
            <w:bottom w:val="none" w:sz="0" w:space="0" w:color="auto"/>
            <w:right w:val="none" w:sz="0" w:space="0" w:color="auto"/>
          </w:divBdr>
        </w:div>
        <w:div w:id="304162163">
          <w:marLeft w:val="446"/>
          <w:marRight w:val="0"/>
          <w:marTop w:val="200"/>
          <w:marBottom w:val="0"/>
          <w:divBdr>
            <w:top w:val="none" w:sz="0" w:space="0" w:color="auto"/>
            <w:left w:val="none" w:sz="0" w:space="0" w:color="auto"/>
            <w:bottom w:val="none" w:sz="0" w:space="0" w:color="auto"/>
            <w:right w:val="none" w:sz="0" w:space="0" w:color="auto"/>
          </w:divBdr>
        </w:div>
        <w:div w:id="669405070">
          <w:marLeft w:val="446"/>
          <w:marRight w:val="0"/>
          <w:marTop w:val="200"/>
          <w:marBottom w:val="0"/>
          <w:divBdr>
            <w:top w:val="none" w:sz="0" w:space="0" w:color="auto"/>
            <w:left w:val="none" w:sz="0" w:space="0" w:color="auto"/>
            <w:bottom w:val="none" w:sz="0" w:space="0" w:color="auto"/>
            <w:right w:val="none" w:sz="0" w:space="0" w:color="auto"/>
          </w:divBdr>
        </w:div>
        <w:div w:id="1000231757">
          <w:marLeft w:val="446"/>
          <w:marRight w:val="0"/>
          <w:marTop w:val="200"/>
          <w:marBottom w:val="0"/>
          <w:divBdr>
            <w:top w:val="none" w:sz="0" w:space="0" w:color="auto"/>
            <w:left w:val="none" w:sz="0" w:space="0" w:color="auto"/>
            <w:bottom w:val="none" w:sz="0" w:space="0" w:color="auto"/>
            <w:right w:val="none" w:sz="0" w:space="0" w:color="auto"/>
          </w:divBdr>
        </w:div>
        <w:div w:id="1085496007">
          <w:marLeft w:val="446"/>
          <w:marRight w:val="0"/>
          <w:marTop w:val="200"/>
          <w:marBottom w:val="0"/>
          <w:divBdr>
            <w:top w:val="none" w:sz="0" w:space="0" w:color="auto"/>
            <w:left w:val="none" w:sz="0" w:space="0" w:color="auto"/>
            <w:bottom w:val="none" w:sz="0" w:space="0" w:color="auto"/>
            <w:right w:val="none" w:sz="0" w:space="0" w:color="auto"/>
          </w:divBdr>
        </w:div>
        <w:div w:id="1327368952">
          <w:marLeft w:val="446"/>
          <w:marRight w:val="0"/>
          <w:marTop w:val="200"/>
          <w:marBottom w:val="0"/>
          <w:divBdr>
            <w:top w:val="none" w:sz="0" w:space="0" w:color="auto"/>
            <w:left w:val="none" w:sz="0" w:space="0" w:color="auto"/>
            <w:bottom w:val="none" w:sz="0" w:space="0" w:color="auto"/>
            <w:right w:val="none" w:sz="0" w:space="0" w:color="auto"/>
          </w:divBdr>
        </w:div>
        <w:div w:id="1358582567">
          <w:marLeft w:val="446"/>
          <w:marRight w:val="0"/>
          <w:marTop w:val="200"/>
          <w:marBottom w:val="0"/>
          <w:divBdr>
            <w:top w:val="none" w:sz="0" w:space="0" w:color="auto"/>
            <w:left w:val="none" w:sz="0" w:space="0" w:color="auto"/>
            <w:bottom w:val="none" w:sz="0" w:space="0" w:color="auto"/>
            <w:right w:val="none" w:sz="0" w:space="0" w:color="auto"/>
          </w:divBdr>
        </w:div>
        <w:div w:id="1498156512">
          <w:marLeft w:val="446"/>
          <w:marRight w:val="0"/>
          <w:marTop w:val="200"/>
          <w:marBottom w:val="0"/>
          <w:divBdr>
            <w:top w:val="none" w:sz="0" w:space="0" w:color="auto"/>
            <w:left w:val="none" w:sz="0" w:space="0" w:color="auto"/>
            <w:bottom w:val="none" w:sz="0" w:space="0" w:color="auto"/>
            <w:right w:val="none" w:sz="0" w:space="0" w:color="auto"/>
          </w:divBdr>
        </w:div>
        <w:div w:id="1755784232">
          <w:marLeft w:val="446"/>
          <w:marRight w:val="0"/>
          <w:marTop w:val="200"/>
          <w:marBottom w:val="0"/>
          <w:divBdr>
            <w:top w:val="none" w:sz="0" w:space="0" w:color="auto"/>
            <w:left w:val="none" w:sz="0" w:space="0" w:color="auto"/>
            <w:bottom w:val="none" w:sz="0" w:space="0" w:color="auto"/>
            <w:right w:val="none" w:sz="0" w:space="0" w:color="auto"/>
          </w:divBdr>
        </w:div>
        <w:div w:id="1812289653">
          <w:marLeft w:val="446"/>
          <w:marRight w:val="0"/>
          <w:marTop w:val="200"/>
          <w:marBottom w:val="0"/>
          <w:divBdr>
            <w:top w:val="none" w:sz="0" w:space="0" w:color="auto"/>
            <w:left w:val="none" w:sz="0" w:space="0" w:color="auto"/>
            <w:bottom w:val="none" w:sz="0" w:space="0" w:color="auto"/>
            <w:right w:val="none" w:sz="0" w:space="0" w:color="auto"/>
          </w:divBdr>
        </w:div>
        <w:div w:id="1876968781">
          <w:marLeft w:val="446"/>
          <w:marRight w:val="0"/>
          <w:marTop w:val="200"/>
          <w:marBottom w:val="0"/>
          <w:divBdr>
            <w:top w:val="none" w:sz="0" w:space="0" w:color="auto"/>
            <w:left w:val="none" w:sz="0" w:space="0" w:color="auto"/>
            <w:bottom w:val="none" w:sz="0" w:space="0" w:color="auto"/>
            <w:right w:val="none" w:sz="0" w:space="0" w:color="auto"/>
          </w:divBdr>
        </w:div>
        <w:div w:id="2124956178">
          <w:marLeft w:val="446"/>
          <w:marRight w:val="0"/>
          <w:marTop w:val="200"/>
          <w:marBottom w:val="0"/>
          <w:divBdr>
            <w:top w:val="none" w:sz="0" w:space="0" w:color="auto"/>
            <w:left w:val="none" w:sz="0" w:space="0" w:color="auto"/>
            <w:bottom w:val="none" w:sz="0" w:space="0" w:color="auto"/>
            <w:right w:val="none" w:sz="0" w:space="0" w:color="auto"/>
          </w:divBdr>
        </w:div>
      </w:divsChild>
    </w:div>
    <w:div w:id="1341814261">
      <w:bodyDiv w:val="1"/>
      <w:marLeft w:val="0"/>
      <w:marRight w:val="0"/>
      <w:marTop w:val="0"/>
      <w:marBottom w:val="0"/>
      <w:divBdr>
        <w:top w:val="none" w:sz="0" w:space="0" w:color="auto"/>
        <w:left w:val="none" w:sz="0" w:space="0" w:color="auto"/>
        <w:bottom w:val="none" w:sz="0" w:space="0" w:color="auto"/>
        <w:right w:val="none" w:sz="0" w:space="0" w:color="auto"/>
      </w:divBdr>
    </w:div>
    <w:div w:id="1449082597">
      <w:bodyDiv w:val="1"/>
      <w:marLeft w:val="0"/>
      <w:marRight w:val="0"/>
      <w:marTop w:val="0"/>
      <w:marBottom w:val="0"/>
      <w:divBdr>
        <w:top w:val="none" w:sz="0" w:space="0" w:color="auto"/>
        <w:left w:val="none" w:sz="0" w:space="0" w:color="auto"/>
        <w:bottom w:val="none" w:sz="0" w:space="0" w:color="auto"/>
        <w:right w:val="none" w:sz="0" w:space="0" w:color="auto"/>
      </w:divBdr>
    </w:div>
    <w:div w:id="1459179337">
      <w:bodyDiv w:val="1"/>
      <w:marLeft w:val="0"/>
      <w:marRight w:val="0"/>
      <w:marTop w:val="0"/>
      <w:marBottom w:val="0"/>
      <w:divBdr>
        <w:top w:val="none" w:sz="0" w:space="0" w:color="auto"/>
        <w:left w:val="none" w:sz="0" w:space="0" w:color="auto"/>
        <w:bottom w:val="none" w:sz="0" w:space="0" w:color="auto"/>
        <w:right w:val="none" w:sz="0" w:space="0" w:color="auto"/>
      </w:divBdr>
    </w:div>
    <w:div w:id="1511065390">
      <w:bodyDiv w:val="1"/>
      <w:marLeft w:val="0"/>
      <w:marRight w:val="0"/>
      <w:marTop w:val="0"/>
      <w:marBottom w:val="0"/>
      <w:divBdr>
        <w:top w:val="none" w:sz="0" w:space="0" w:color="auto"/>
        <w:left w:val="none" w:sz="0" w:space="0" w:color="auto"/>
        <w:bottom w:val="none" w:sz="0" w:space="0" w:color="auto"/>
        <w:right w:val="none" w:sz="0" w:space="0" w:color="auto"/>
      </w:divBdr>
      <w:divsChild>
        <w:div w:id="694844558">
          <w:marLeft w:val="0"/>
          <w:marRight w:val="0"/>
          <w:marTop w:val="0"/>
          <w:marBottom w:val="0"/>
          <w:divBdr>
            <w:top w:val="none" w:sz="0" w:space="0" w:color="auto"/>
            <w:left w:val="none" w:sz="0" w:space="0" w:color="auto"/>
            <w:bottom w:val="none" w:sz="0" w:space="0" w:color="auto"/>
            <w:right w:val="none" w:sz="0" w:space="0" w:color="auto"/>
          </w:divBdr>
        </w:div>
        <w:div w:id="970328224">
          <w:marLeft w:val="0"/>
          <w:marRight w:val="0"/>
          <w:marTop w:val="0"/>
          <w:marBottom w:val="0"/>
          <w:divBdr>
            <w:top w:val="none" w:sz="0" w:space="0" w:color="auto"/>
            <w:left w:val="none" w:sz="0" w:space="0" w:color="auto"/>
            <w:bottom w:val="none" w:sz="0" w:space="0" w:color="auto"/>
            <w:right w:val="none" w:sz="0" w:space="0" w:color="auto"/>
          </w:divBdr>
        </w:div>
        <w:div w:id="1734155847">
          <w:marLeft w:val="0"/>
          <w:marRight w:val="0"/>
          <w:marTop w:val="0"/>
          <w:marBottom w:val="0"/>
          <w:divBdr>
            <w:top w:val="none" w:sz="0" w:space="0" w:color="auto"/>
            <w:left w:val="none" w:sz="0" w:space="0" w:color="auto"/>
            <w:bottom w:val="none" w:sz="0" w:space="0" w:color="auto"/>
            <w:right w:val="none" w:sz="0" w:space="0" w:color="auto"/>
          </w:divBdr>
        </w:div>
        <w:div w:id="1955089051">
          <w:marLeft w:val="0"/>
          <w:marRight w:val="0"/>
          <w:marTop w:val="0"/>
          <w:marBottom w:val="0"/>
          <w:divBdr>
            <w:top w:val="none" w:sz="0" w:space="0" w:color="auto"/>
            <w:left w:val="none" w:sz="0" w:space="0" w:color="auto"/>
            <w:bottom w:val="none" w:sz="0" w:space="0" w:color="auto"/>
            <w:right w:val="none" w:sz="0" w:space="0" w:color="auto"/>
          </w:divBdr>
        </w:div>
      </w:divsChild>
    </w:div>
    <w:div w:id="1514029274">
      <w:bodyDiv w:val="1"/>
      <w:marLeft w:val="0"/>
      <w:marRight w:val="0"/>
      <w:marTop w:val="0"/>
      <w:marBottom w:val="0"/>
      <w:divBdr>
        <w:top w:val="none" w:sz="0" w:space="0" w:color="auto"/>
        <w:left w:val="none" w:sz="0" w:space="0" w:color="auto"/>
        <w:bottom w:val="none" w:sz="0" w:space="0" w:color="auto"/>
        <w:right w:val="none" w:sz="0" w:space="0" w:color="auto"/>
      </w:divBdr>
      <w:divsChild>
        <w:div w:id="306084475">
          <w:marLeft w:val="0"/>
          <w:marRight w:val="0"/>
          <w:marTop w:val="0"/>
          <w:marBottom w:val="0"/>
          <w:divBdr>
            <w:top w:val="none" w:sz="0" w:space="0" w:color="auto"/>
            <w:left w:val="none" w:sz="0" w:space="0" w:color="auto"/>
            <w:bottom w:val="none" w:sz="0" w:space="0" w:color="auto"/>
            <w:right w:val="none" w:sz="0" w:space="0" w:color="auto"/>
          </w:divBdr>
          <w:divsChild>
            <w:div w:id="1995260439">
              <w:marLeft w:val="0"/>
              <w:marRight w:val="0"/>
              <w:marTop w:val="0"/>
              <w:marBottom w:val="0"/>
              <w:divBdr>
                <w:top w:val="none" w:sz="0" w:space="0" w:color="auto"/>
                <w:left w:val="none" w:sz="0" w:space="0" w:color="auto"/>
                <w:bottom w:val="none" w:sz="0" w:space="0" w:color="auto"/>
                <w:right w:val="none" w:sz="0" w:space="0" w:color="auto"/>
              </w:divBdr>
              <w:divsChild>
                <w:div w:id="1047029000">
                  <w:marLeft w:val="0"/>
                  <w:marRight w:val="0"/>
                  <w:marTop w:val="0"/>
                  <w:marBottom w:val="0"/>
                  <w:divBdr>
                    <w:top w:val="none" w:sz="0" w:space="0" w:color="auto"/>
                    <w:left w:val="none" w:sz="0" w:space="0" w:color="auto"/>
                    <w:bottom w:val="none" w:sz="0" w:space="0" w:color="auto"/>
                    <w:right w:val="none" w:sz="0" w:space="0" w:color="auto"/>
                  </w:divBdr>
                  <w:divsChild>
                    <w:div w:id="1932591349">
                      <w:marLeft w:val="0"/>
                      <w:marRight w:val="0"/>
                      <w:marTop w:val="0"/>
                      <w:marBottom w:val="0"/>
                      <w:divBdr>
                        <w:top w:val="none" w:sz="0" w:space="0" w:color="auto"/>
                        <w:left w:val="none" w:sz="0" w:space="0" w:color="auto"/>
                        <w:bottom w:val="none" w:sz="0" w:space="0" w:color="auto"/>
                        <w:right w:val="none" w:sz="0" w:space="0" w:color="auto"/>
                      </w:divBdr>
                      <w:divsChild>
                        <w:div w:id="1338801878">
                          <w:marLeft w:val="0"/>
                          <w:marRight w:val="0"/>
                          <w:marTop w:val="0"/>
                          <w:marBottom w:val="0"/>
                          <w:divBdr>
                            <w:top w:val="none" w:sz="0" w:space="0" w:color="auto"/>
                            <w:left w:val="none" w:sz="0" w:space="0" w:color="auto"/>
                            <w:bottom w:val="none" w:sz="0" w:space="0" w:color="auto"/>
                            <w:right w:val="none" w:sz="0" w:space="0" w:color="auto"/>
                          </w:divBdr>
                          <w:divsChild>
                            <w:div w:id="1377270541">
                              <w:marLeft w:val="0"/>
                              <w:marRight w:val="0"/>
                              <w:marTop w:val="0"/>
                              <w:marBottom w:val="0"/>
                              <w:divBdr>
                                <w:top w:val="none" w:sz="0" w:space="0" w:color="auto"/>
                                <w:left w:val="none" w:sz="0" w:space="0" w:color="auto"/>
                                <w:bottom w:val="none" w:sz="0" w:space="0" w:color="auto"/>
                                <w:right w:val="none" w:sz="0" w:space="0" w:color="auto"/>
                              </w:divBdr>
                              <w:divsChild>
                                <w:div w:id="871267592">
                                  <w:marLeft w:val="0"/>
                                  <w:marRight w:val="0"/>
                                  <w:marTop w:val="0"/>
                                  <w:marBottom w:val="0"/>
                                  <w:divBdr>
                                    <w:top w:val="none" w:sz="0" w:space="0" w:color="auto"/>
                                    <w:left w:val="none" w:sz="0" w:space="0" w:color="auto"/>
                                    <w:bottom w:val="none" w:sz="0" w:space="0" w:color="auto"/>
                                    <w:right w:val="none" w:sz="0" w:space="0" w:color="auto"/>
                                  </w:divBdr>
                                  <w:divsChild>
                                    <w:div w:id="1200514313">
                                      <w:marLeft w:val="0"/>
                                      <w:marRight w:val="0"/>
                                      <w:marTop w:val="0"/>
                                      <w:marBottom w:val="0"/>
                                      <w:divBdr>
                                        <w:top w:val="none" w:sz="0" w:space="0" w:color="auto"/>
                                        <w:left w:val="none" w:sz="0" w:space="0" w:color="auto"/>
                                        <w:bottom w:val="none" w:sz="0" w:space="0" w:color="auto"/>
                                        <w:right w:val="none" w:sz="0" w:space="0" w:color="auto"/>
                                      </w:divBdr>
                                      <w:divsChild>
                                        <w:div w:id="1082140963">
                                          <w:marLeft w:val="0"/>
                                          <w:marRight w:val="0"/>
                                          <w:marTop w:val="0"/>
                                          <w:marBottom w:val="0"/>
                                          <w:divBdr>
                                            <w:top w:val="none" w:sz="0" w:space="0" w:color="auto"/>
                                            <w:left w:val="none" w:sz="0" w:space="0" w:color="auto"/>
                                            <w:bottom w:val="none" w:sz="0" w:space="0" w:color="auto"/>
                                            <w:right w:val="none" w:sz="0" w:space="0" w:color="auto"/>
                                          </w:divBdr>
                                          <w:divsChild>
                                            <w:div w:id="1449932952">
                                              <w:marLeft w:val="0"/>
                                              <w:marRight w:val="0"/>
                                              <w:marTop w:val="0"/>
                                              <w:marBottom w:val="0"/>
                                              <w:divBdr>
                                                <w:top w:val="none" w:sz="0" w:space="0" w:color="auto"/>
                                                <w:left w:val="none" w:sz="0" w:space="0" w:color="auto"/>
                                                <w:bottom w:val="none" w:sz="0" w:space="0" w:color="auto"/>
                                                <w:right w:val="none" w:sz="0" w:space="0" w:color="auto"/>
                                              </w:divBdr>
                                              <w:divsChild>
                                                <w:div w:id="1938638875">
                                                  <w:marLeft w:val="0"/>
                                                  <w:marRight w:val="0"/>
                                                  <w:marTop w:val="0"/>
                                                  <w:marBottom w:val="0"/>
                                                  <w:divBdr>
                                                    <w:top w:val="none" w:sz="0" w:space="0" w:color="auto"/>
                                                    <w:left w:val="none" w:sz="0" w:space="0" w:color="auto"/>
                                                    <w:bottom w:val="none" w:sz="0" w:space="0" w:color="auto"/>
                                                    <w:right w:val="none" w:sz="0" w:space="0" w:color="auto"/>
                                                  </w:divBdr>
                                                  <w:divsChild>
                                                    <w:div w:id="117335407">
                                                      <w:marLeft w:val="0"/>
                                                      <w:marRight w:val="0"/>
                                                      <w:marTop w:val="0"/>
                                                      <w:marBottom w:val="0"/>
                                                      <w:divBdr>
                                                        <w:top w:val="single" w:sz="6" w:space="0" w:color="ABABAB"/>
                                                        <w:left w:val="single" w:sz="6" w:space="0" w:color="ABABAB"/>
                                                        <w:bottom w:val="none" w:sz="0" w:space="0" w:color="auto"/>
                                                        <w:right w:val="single" w:sz="6" w:space="0" w:color="ABABAB"/>
                                                      </w:divBdr>
                                                      <w:divsChild>
                                                        <w:div w:id="1014379350">
                                                          <w:marLeft w:val="0"/>
                                                          <w:marRight w:val="0"/>
                                                          <w:marTop w:val="0"/>
                                                          <w:marBottom w:val="0"/>
                                                          <w:divBdr>
                                                            <w:top w:val="none" w:sz="0" w:space="0" w:color="auto"/>
                                                            <w:left w:val="none" w:sz="0" w:space="0" w:color="auto"/>
                                                            <w:bottom w:val="none" w:sz="0" w:space="0" w:color="auto"/>
                                                            <w:right w:val="none" w:sz="0" w:space="0" w:color="auto"/>
                                                          </w:divBdr>
                                                          <w:divsChild>
                                                            <w:div w:id="365102329">
                                                              <w:marLeft w:val="0"/>
                                                              <w:marRight w:val="0"/>
                                                              <w:marTop w:val="0"/>
                                                              <w:marBottom w:val="0"/>
                                                              <w:divBdr>
                                                                <w:top w:val="none" w:sz="0" w:space="0" w:color="auto"/>
                                                                <w:left w:val="none" w:sz="0" w:space="0" w:color="auto"/>
                                                                <w:bottom w:val="none" w:sz="0" w:space="0" w:color="auto"/>
                                                                <w:right w:val="none" w:sz="0" w:space="0" w:color="auto"/>
                                                              </w:divBdr>
                                                              <w:divsChild>
                                                                <w:div w:id="180321252">
                                                                  <w:marLeft w:val="0"/>
                                                                  <w:marRight w:val="0"/>
                                                                  <w:marTop w:val="0"/>
                                                                  <w:marBottom w:val="0"/>
                                                                  <w:divBdr>
                                                                    <w:top w:val="none" w:sz="0" w:space="0" w:color="auto"/>
                                                                    <w:left w:val="none" w:sz="0" w:space="0" w:color="auto"/>
                                                                    <w:bottom w:val="none" w:sz="0" w:space="0" w:color="auto"/>
                                                                    <w:right w:val="none" w:sz="0" w:space="0" w:color="auto"/>
                                                                  </w:divBdr>
                                                                  <w:divsChild>
                                                                    <w:div w:id="114108636">
                                                                      <w:marLeft w:val="0"/>
                                                                      <w:marRight w:val="0"/>
                                                                      <w:marTop w:val="0"/>
                                                                      <w:marBottom w:val="0"/>
                                                                      <w:divBdr>
                                                                        <w:top w:val="none" w:sz="0" w:space="0" w:color="auto"/>
                                                                        <w:left w:val="none" w:sz="0" w:space="0" w:color="auto"/>
                                                                        <w:bottom w:val="none" w:sz="0" w:space="0" w:color="auto"/>
                                                                        <w:right w:val="none" w:sz="0" w:space="0" w:color="auto"/>
                                                                      </w:divBdr>
                                                                      <w:divsChild>
                                                                        <w:div w:id="1689409102">
                                                                          <w:marLeft w:val="0"/>
                                                                          <w:marRight w:val="0"/>
                                                                          <w:marTop w:val="0"/>
                                                                          <w:marBottom w:val="0"/>
                                                                          <w:divBdr>
                                                                            <w:top w:val="none" w:sz="0" w:space="0" w:color="auto"/>
                                                                            <w:left w:val="none" w:sz="0" w:space="0" w:color="auto"/>
                                                                            <w:bottom w:val="none" w:sz="0" w:space="0" w:color="auto"/>
                                                                            <w:right w:val="none" w:sz="0" w:space="0" w:color="auto"/>
                                                                          </w:divBdr>
                                                                          <w:divsChild>
                                                                            <w:div w:id="1148010206">
                                                                              <w:marLeft w:val="0"/>
                                                                              <w:marRight w:val="0"/>
                                                                              <w:marTop w:val="0"/>
                                                                              <w:marBottom w:val="0"/>
                                                                              <w:divBdr>
                                                                                <w:top w:val="none" w:sz="0" w:space="0" w:color="auto"/>
                                                                                <w:left w:val="none" w:sz="0" w:space="0" w:color="auto"/>
                                                                                <w:bottom w:val="none" w:sz="0" w:space="0" w:color="auto"/>
                                                                                <w:right w:val="none" w:sz="0" w:space="0" w:color="auto"/>
                                                                              </w:divBdr>
                                                                              <w:divsChild>
                                                                                <w:div w:id="894388301">
                                                                                  <w:marLeft w:val="0"/>
                                                                                  <w:marRight w:val="0"/>
                                                                                  <w:marTop w:val="0"/>
                                                                                  <w:marBottom w:val="0"/>
                                                                                  <w:divBdr>
                                                                                    <w:top w:val="none" w:sz="0" w:space="0" w:color="auto"/>
                                                                                    <w:left w:val="none" w:sz="0" w:space="0" w:color="auto"/>
                                                                                    <w:bottom w:val="none" w:sz="0" w:space="0" w:color="auto"/>
                                                                                    <w:right w:val="none" w:sz="0" w:space="0" w:color="auto"/>
                                                                                  </w:divBdr>
                                                                                  <w:divsChild>
                                                                                    <w:div w:id="1716004828">
                                                                                      <w:marLeft w:val="0"/>
                                                                                      <w:marRight w:val="0"/>
                                                                                      <w:marTop w:val="0"/>
                                                                                      <w:marBottom w:val="0"/>
                                                                                      <w:divBdr>
                                                                                        <w:top w:val="none" w:sz="0" w:space="0" w:color="auto"/>
                                                                                        <w:left w:val="none" w:sz="0" w:space="0" w:color="auto"/>
                                                                                        <w:bottom w:val="none" w:sz="0" w:space="0" w:color="auto"/>
                                                                                        <w:right w:val="none" w:sz="0" w:space="0" w:color="auto"/>
                                                                                      </w:divBdr>
                                                                                    </w:div>
                                                                                  </w:divsChild>
                                                                                </w:div>
                                                                                <w:div w:id="1603607016">
                                                                                  <w:marLeft w:val="0"/>
                                                                                  <w:marRight w:val="0"/>
                                                                                  <w:marTop w:val="0"/>
                                                                                  <w:marBottom w:val="0"/>
                                                                                  <w:divBdr>
                                                                                    <w:top w:val="none" w:sz="0" w:space="0" w:color="auto"/>
                                                                                    <w:left w:val="none" w:sz="0" w:space="0" w:color="auto"/>
                                                                                    <w:bottom w:val="none" w:sz="0" w:space="0" w:color="auto"/>
                                                                                    <w:right w:val="none" w:sz="0" w:space="0" w:color="auto"/>
                                                                                  </w:divBdr>
                                                                                  <w:divsChild>
                                                                                    <w:div w:id="20093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774846">
      <w:bodyDiv w:val="1"/>
      <w:marLeft w:val="0"/>
      <w:marRight w:val="0"/>
      <w:marTop w:val="0"/>
      <w:marBottom w:val="0"/>
      <w:divBdr>
        <w:top w:val="none" w:sz="0" w:space="0" w:color="auto"/>
        <w:left w:val="none" w:sz="0" w:space="0" w:color="auto"/>
        <w:bottom w:val="none" w:sz="0" w:space="0" w:color="auto"/>
        <w:right w:val="none" w:sz="0" w:space="0" w:color="auto"/>
      </w:divBdr>
    </w:div>
    <w:div w:id="1552382384">
      <w:bodyDiv w:val="1"/>
      <w:marLeft w:val="0"/>
      <w:marRight w:val="0"/>
      <w:marTop w:val="0"/>
      <w:marBottom w:val="0"/>
      <w:divBdr>
        <w:top w:val="none" w:sz="0" w:space="0" w:color="auto"/>
        <w:left w:val="none" w:sz="0" w:space="0" w:color="auto"/>
        <w:bottom w:val="none" w:sz="0" w:space="0" w:color="auto"/>
        <w:right w:val="none" w:sz="0" w:space="0" w:color="auto"/>
      </w:divBdr>
      <w:divsChild>
        <w:div w:id="872116858">
          <w:marLeft w:val="0"/>
          <w:marRight w:val="0"/>
          <w:marTop w:val="0"/>
          <w:marBottom w:val="0"/>
          <w:divBdr>
            <w:top w:val="none" w:sz="0" w:space="0" w:color="auto"/>
            <w:left w:val="none" w:sz="0" w:space="0" w:color="auto"/>
            <w:bottom w:val="none" w:sz="0" w:space="0" w:color="auto"/>
            <w:right w:val="none" w:sz="0" w:space="0" w:color="auto"/>
          </w:divBdr>
          <w:divsChild>
            <w:div w:id="257250410">
              <w:marLeft w:val="360"/>
              <w:marRight w:val="0"/>
              <w:marTop w:val="0"/>
              <w:marBottom w:val="0"/>
              <w:divBdr>
                <w:top w:val="none" w:sz="0" w:space="0" w:color="auto"/>
                <w:left w:val="none" w:sz="0" w:space="0" w:color="auto"/>
                <w:bottom w:val="none" w:sz="0" w:space="0" w:color="auto"/>
                <w:right w:val="none" w:sz="0" w:space="0" w:color="auto"/>
              </w:divBdr>
            </w:div>
            <w:div w:id="998537438">
              <w:marLeft w:val="360"/>
              <w:marRight w:val="0"/>
              <w:marTop w:val="0"/>
              <w:marBottom w:val="0"/>
              <w:divBdr>
                <w:top w:val="none" w:sz="0" w:space="0" w:color="auto"/>
                <w:left w:val="none" w:sz="0" w:space="0" w:color="auto"/>
                <w:bottom w:val="none" w:sz="0" w:space="0" w:color="auto"/>
                <w:right w:val="none" w:sz="0" w:space="0" w:color="auto"/>
              </w:divBdr>
            </w:div>
            <w:div w:id="1411662739">
              <w:marLeft w:val="360"/>
              <w:marRight w:val="0"/>
              <w:marTop w:val="0"/>
              <w:marBottom w:val="0"/>
              <w:divBdr>
                <w:top w:val="none" w:sz="0" w:space="0" w:color="auto"/>
                <w:left w:val="none" w:sz="0" w:space="0" w:color="auto"/>
                <w:bottom w:val="none" w:sz="0" w:space="0" w:color="auto"/>
                <w:right w:val="none" w:sz="0" w:space="0" w:color="auto"/>
              </w:divBdr>
            </w:div>
            <w:div w:id="1957834209">
              <w:marLeft w:val="360"/>
              <w:marRight w:val="0"/>
              <w:marTop w:val="0"/>
              <w:marBottom w:val="0"/>
              <w:divBdr>
                <w:top w:val="none" w:sz="0" w:space="0" w:color="auto"/>
                <w:left w:val="none" w:sz="0" w:space="0" w:color="auto"/>
                <w:bottom w:val="none" w:sz="0" w:space="0" w:color="auto"/>
                <w:right w:val="none" w:sz="0" w:space="0" w:color="auto"/>
              </w:divBdr>
            </w:div>
            <w:div w:id="21335939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96665044">
      <w:bodyDiv w:val="1"/>
      <w:marLeft w:val="0"/>
      <w:marRight w:val="0"/>
      <w:marTop w:val="0"/>
      <w:marBottom w:val="0"/>
      <w:divBdr>
        <w:top w:val="none" w:sz="0" w:space="0" w:color="auto"/>
        <w:left w:val="none" w:sz="0" w:space="0" w:color="auto"/>
        <w:bottom w:val="none" w:sz="0" w:space="0" w:color="auto"/>
        <w:right w:val="none" w:sz="0" w:space="0" w:color="auto"/>
      </w:divBdr>
    </w:div>
    <w:div w:id="1618217493">
      <w:bodyDiv w:val="1"/>
      <w:marLeft w:val="0"/>
      <w:marRight w:val="0"/>
      <w:marTop w:val="0"/>
      <w:marBottom w:val="0"/>
      <w:divBdr>
        <w:top w:val="none" w:sz="0" w:space="0" w:color="auto"/>
        <w:left w:val="none" w:sz="0" w:space="0" w:color="auto"/>
        <w:bottom w:val="none" w:sz="0" w:space="0" w:color="auto"/>
        <w:right w:val="none" w:sz="0" w:space="0" w:color="auto"/>
      </w:divBdr>
    </w:div>
    <w:div w:id="1650792336">
      <w:bodyDiv w:val="1"/>
      <w:marLeft w:val="0"/>
      <w:marRight w:val="0"/>
      <w:marTop w:val="0"/>
      <w:marBottom w:val="0"/>
      <w:divBdr>
        <w:top w:val="none" w:sz="0" w:space="0" w:color="auto"/>
        <w:left w:val="none" w:sz="0" w:space="0" w:color="auto"/>
        <w:bottom w:val="none" w:sz="0" w:space="0" w:color="auto"/>
        <w:right w:val="none" w:sz="0" w:space="0" w:color="auto"/>
      </w:divBdr>
    </w:div>
    <w:div w:id="1682849357">
      <w:bodyDiv w:val="1"/>
      <w:marLeft w:val="0"/>
      <w:marRight w:val="0"/>
      <w:marTop w:val="0"/>
      <w:marBottom w:val="0"/>
      <w:divBdr>
        <w:top w:val="none" w:sz="0" w:space="0" w:color="auto"/>
        <w:left w:val="none" w:sz="0" w:space="0" w:color="auto"/>
        <w:bottom w:val="none" w:sz="0" w:space="0" w:color="auto"/>
        <w:right w:val="none" w:sz="0" w:space="0" w:color="auto"/>
      </w:divBdr>
    </w:div>
    <w:div w:id="1716392652">
      <w:bodyDiv w:val="1"/>
      <w:marLeft w:val="0"/>
      <w:marRight w:val="0"/>
      <w:marTop w:val="0"/>
      <w:marBottom w:val="0"/>
      <w:divBdr>
        <w:top w:val="none" w:sz="0" w:space="0" w:color="auto"/>
        <w:left w:val="none" w:sz="0" w:space="0" w:color="auto"/>
        <w:bottom w:val="none" w:sz="0" w:space="0" w:color="auto"/>
        <w:right w:val="none" w:sz="0" w:space="0" w:color="auto"/>
      </w:divBdr>
    </w:div>
    <w:div w:id="1850099897">
      <w:bodyDiv w:val="1"/>
      <w:marLeft w:val="0"/>
      <w:marRight w:val="0"/>
      <w:marTop w:val="0"/>
      <w:marBottom w:val="0"/>
      <w:divBdr>
        <w:top w:val="none" w:sz="0" w:space="0" w:color="auto"/>
        <w:left w:val="none" w:sz="0" w:space="0" w:color="auto"/>
        <w:bottom w:val="none" w:sz="0" w:space="0" w:color="auto"/>
        <w:right w:val="none" w:sz="0" w:space="0" w:color="auto"/>
      </w:divBdr>
    </w:div>
    <w:div w:id="2013946717">
      <w:bodyDiv w:val="1"/>
      <w:marLeft w:val="0"/>
      <w:marRight w:val="0"/>
      <w:marTop w:val="0"/>
      <w:marBottom w:val="0"/>
      <w:divBdr>
        <w:top w:val="none" w:sz="0" w:space="0" w:color="auto"/>
        <w:left w:val="none" w:sz="0" w:space="0" w:color="auto"/>
        <w:bottom w:val="none" w:sz="0" w:space="0" w:color="auto"/>
        <w:right w:val="none" w:sz="0" w:space="0" w:color="auto"/>
      </w:divBdr>
      <w:divsChild>
        <w:div w:id="1339964797">
          <w:marLeft w:val="0"/>
          <w:marRight w:val="0"/>
          <w:marTop w:val="0"/>
          <w:marBottom w:val="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1076128042">
                  <w:marLeft w:val="0"/>
                  <w:marRight w:val="0"/>
                  <w:marTop w:val="0"/>
                  <w:marBottom w:val="0"/>
                  <w:divBdr>
                    <w:top w:val="none" w:sz="0" w:space="0" w:color="auto"/>
                    <w:left w:val="none" w:sz="0" w:space="0" w:color="auto"/>
                    <w:bottom w:val="none" w:sz="0" w:space="0" w:color="auto"/>
                    <w:right w:val="none" w:sz="0" w:space="0" w:color="auto"/>
                  </w:divBdr>
                  <w:divsChild>
                    <w:div w:id="1540820828">
                      <w:marLeft w:val="0"/>
                      <w:marRight w:val="0"/>
                      <w:marTop w:val="0"/>
                      <w:marBottom w:val="0"/>
                      <w:divBdr>
                        <w:top w:val="none" w:sz="0" w:space="0" w:color="auto"/>
                        <w:left w:val="none" w:sz="0" w:space="0" w:color="auto"/>
                        <w:bottom w:val="none" w:sz="0" w:space="0" w:color="auto"/>
                        <w:right w:val="none" w:sz="0" w:space="0" w:color="auto"/>
                      </w:divBdr>
                      <w:divsChild>
                        <w:div w:id="1863275395">
                          <w:marLeft w:val="0"/>
                          <w:marRight w:val="0"/>
                          <w:marTop w:val="0"/>
                          <w:marBottom w:val="0"/>
                          <w:divBdr>
                            <w:top w:val="none" w:sz="0" w:space="0" w:color="auto"/>
                            <w:left w:val="none" w:sz="0" w:space="0" w:color="auto"/>
                            <w:bottom w:val="none" w:sz="0" w:space="0" w:color="auto"/>
                            <w:right w:val="none" w:sz="0" w:space="0" w:color="auto"/>
                          </w:divBdr>
                          <w:divsChild>
                            <w:div w:id="1197541376">
                              <w:marLeft w:val="0"/>
                              <w:marRight w:val="0"/>
                              <w:marTop w:val="0"/>
                              <w:marBottom w:val="0"/>
                              <w:divBdr>
                                <w:top w:val="none" w:sz="0" w:space="0" w:color="auto"/>
                                <w:left w:val="none" w:sz="0" w:space="0" w:color="auto"/>
                                <w:bottom w:val="none" w:sz="0" w:space="0" w:color="auto"/>
                                <w:right w:val="none" w:sz="0" w:space="0" w:color="auto"/>
                              </w:divBdr>
                              <w:divsChild>
                                <w:div w:id="1519464967">
                                  <w:marLeft w:val="0"/>
                                  <w:marRight w:val="0"/>
                                  <w:marTop w:val="0"/>
                                  <w:marBottom w:val="0"/>
                                  <w:divBdr>
                                    <w:top w:val="none" w:sz="0" w:space="0" w:color="auto"/>
                                    <w:left w:val="none" w:sz="0" w:space="0" w:color="auto"/>
                                    <w:bottom w:val="none" w:sz="0" w:space="0" w:color="auto"/>
                                    <w:right w:val="none" w:sz="0" w:space="0" w:color="auto"/>
                                  </w:divBdr>
                                  <w:divsChild>
                                    <w:div w:id="1492603965">
                                      <w:marLeft w:val="0"/>
                                      <w:marRight w:val="0"/>
                                      <w:marTop w:val="0"/>
                                      <w:marBottom w:val="0"/>
                                      <w:divBdr>
                                        <w:top w:val="none" w:sz="0" w:space="0" w:color="auto"/>
                                        <w:left w:val="none" w:sz="0" w:space="0" w:color="auto"/>
                                        <w:bottom w:val="none" w:sz="0" w:space="0" w:color="auto"/>
                                        <w:right w:val="none" w:sz="0" w:space="0" w:color="auto"/>
                                      </w:divBdr>
                                      <w:divsChild>
                                        <w:div w:id="1839466062">
                                          <w:marLeft w:val="0"/>
                                          <w:marRight w:val="0"/>
                                          <w:marTop w:val="0"/>
                                          <w:marBottom w:val="0"/>
                                          <w:divBdr>
                                            <w:top w:val="none" w:sz="0" w:space="0" w:color="auto"/>
                                            <w:left w:val="none" w:sz="0" w:space="0" w:color="auto"/>
                                            <w:bottom w:val="none" w:sz="0" w:space="0" w:color="auto"/>
                                            <w:right w:val="none" w:sz="0" w:space="0" w:color="auto"/>
                                          </w:divBdr>
                                          <w:divsChild>
                                            <w:div w:id="288778554">
                                              <w:marLeft w:val="0"/>
                                              <w:marRight w:val="0"/>
                                              <w:marTop w:val="0"/>
                                              <w:marBottom w:val="0"/>
                                              <w:divBdr>
                                                <w:top w:val="none" w:sz="0" w:space="0" w:color="auto"/>
                                                <w:left w:val="none" w:sz="0" w:space="0" w:color="auto"/>
                                                <w:bottom w:val="none" w:sz="0" w:space="0" w:color="auto"/>
                                                <w:right w:val="none" w:sz="0" w:space="0" w:color="auto"/>
                                              </w:divBdr>
                                              <w:divsChild>
                                                <w:div w:id="743644806">
                                                  <w:marLeft w:val="0"/>
                                                  <w:marRight w:val="0"/>
                                                  <w:marTop w:val="0"/>
                                                  <w:marBottom w:val="0"/>
                                                  <w:divBdr>
                                                    <w:top w:val="none" w:sz="0" w:space="0" w:color="auto"/>
                                                    <w:left w:val="none" w:sz="0" w:space="0" w:color="auto"/>
                                                    <w:bottom w:val="none" w:sz="0" w:space="0" w:color="auto"/>
                                                    <w:right w:val="none" w:sz="0" w:space="0" w:color="auto"/>
                                                  </w:divBdr>
                                                  <w:divsChild>
                                                    <w:div w:id="1999189544">
                                                      <w:marLeft w:val="0"/>
                                                      <w:marRight w:val="0"/>
                                                      <w:marTop w:val="0"/>
                                                      <w:marBottom w:val="0"/>
                                                      <w:divBdr>
                                                        <w:top w:val="single" w:sz="6" w:space="0" w:color="ABABAB"/>
                                                        <w:left w:val="single" w:sz="6" w:space="0" w:color="ABABAB"/>
                                                        <w:bottom w:val="none" w:sz="0" w:space="0" w:color="auto"/>
                                                        <w:right w:val="single" w:sz="6" w:space="0" w:color="ABABAB"/>
                                                      </w:divBdr>
                                                      <w:divsChild>
                                                        <w:div w:id="63191177">
                                                          <w:marLeft w:val="0"/>
                                                          <w:marRight w:val="0"/>
                                                          <w:marTop w:val="0"/>
                                                          <w:marBottom w:val="0"/>
                                                          <w:divBdr>
                                                            <w:top w:val="none" w:sz="0" w:space="0" w:color="auto"/>
                                                            <w:left w:val="none" w:sz="0" w:space="0" w:color="auto"/>
                                                            <w:bottom w:val="none" w:sz="0" w:space="0" w:color="auto"/>
                                                            <w:right w:val="none" w:sz="0" w:space="0" w:color="auto"/>
                                                          </w:divBdr>
                                                          <w:divsChild>
                                                            <w:div w:id="1540438420">
                                                              <w:marLeft w:val="0"/>
                                                              <w:marRight w:val="0"/>
                                                              <w:marTop w:val="0"/>
                                                              <w:marBottom w:val="0"/>
                                                              <w:divBdr>
                                                                <w:top w:val="none" w:sz="0" w:space="0" w:color="auto"/>
                                                                <w:left w:val="none" w:sz="0" w:space="0" w:color="auto"/>
                                                                <w:bottom w:val="none" w:sz="0" w:space="0" w:color="auto"/>
                                                                <w:right w:val="none" w:sz="0" w:space="0" w:color="auto"/>
                                                              </w:divBdr>
                                                              <w:divsChild>
                                                                <w:div w:id="835263419">
                                                                  <w:marLeft w:val="0"/>
                                                                  <w:marRight w:val="0"/>
                                                                  <w:marTop w:val="0"/>
                                                                  <w:marBottom w:val="0"/>
                                                                  <w:divBdr>
                                                                    <w:top w:val="none" w:sz="0" w:space="0" w:color="auto"/>
                                                                    <w:left w:val="none" w:sz="0" w:space="0" w:color="auto"/>
                                                                    <w:bottom w:val="none" w:sz="0" w:space="0" w:color="auto"/>
                                                                    <w:right w:val="none" w:sz="0" w:space="0" w:color="auto"/>
                                                                  </w:divBdr>
                                                                  <w:divsChild>
                                                                    <w:div w:id="1775517114">
                                                                      <w:marLeft w:val="0"/>
                                                                      <w:marRight w:val="0"/>
                                                                      <w:marTop w:val="0"/>
                                                                      <w:marBottom w:val="0"/>
                                                                      <w:divBdr>
                                                                        <w:top w:val="none" w:sz="0" w:space="0" w:color="auto"/>
                                                                        <w:left w:val="none" w:sz="0" w:space="0" w:color="auto"/>
                                                                        <w:bottom w:val="none" w:sz="0" w:space="0" w:color="auto"/>
                                                                        <w:right w:val="none" w:sz="0" w:space="0" w:color="auto"/>
                                                                      </w:divBdr>
                                                                      <w:divsChild>
                                                                        <w:div w:id="2050638595">
                                                                          <w:marLeft w:val="0"/>
                                                                          <w:marRight w:val="0"/>
                                                                          <w:marTop w:val="0"/>
                                                                          <w:marBottom w:val="0"/>
                                                                          <w:divBdr>
                                                                            <w:top w:val="none" w:sz="0" w:space="0" w:color="auto"/>
                                                                            <w:left w:val="none" w:sz="0" w:space="0" w:color="auto"/>
                                                                            <w:bottom w:val="none" w:sz="0" w:space="0" w:color="auto"/>
                                                                            <w:right w:val="none" w:sz="0" w:space="0" w:color="auto"/>
                                                                          </w:divBdr>
                                                                          <w:divsChild>
                                                                            <w:div w:id="1007751419">
                                                                              <w:marLeft w:val="0"/>
                                                                              <w:marRight w:val="0"/>
                                                                              <w:marTop w:val="0"/>
                                                                              <w:marBottom w:val="0"/>
                                                                              <w:divBdr>
                                                                                <w:top w:val="none" w:sz="0" w:space="0" w:color="auto"/>
                                                                                <w:left w:val="none" w:sz="0" w:space="0" w:color="auto"/>
                                                                                <w:bottom w:val="none" w:sz="0" w:space="0" w:color="auto"/>
                                                                                <w:right w:val="none" w:sz="0" w:space="0" w:color="auto"/>
                                                                              </w:divBdr>
                                                                              <w:divsChild>
                                                                                <w:div w:id="216673414">
                                                                                  <w:marLeft w:val="0"/>
                                                                                  <w:marRight w:val="0"/>
                                                                                  <w:marTop w:val="0"/>
                                                                                  <w:marBottom w:val="0"/>
                                                                                  <w:divBdr>
                                                                                    <w:top w:val="none" w:sz="0" w:space="0" w:color="auto"/>
                                                                                    <w:left w:val="none" w:sz="0" w:space="0" w:color="auto"/>
                                                                                    <w:bottom w:val="none" w:sz="0" w:space="0" w:color="auto"/>
                                                                                    <w:right w:val="none" w:sz="0" w:space="0" w:color="auto"/>
                                                                                  </w:divBdr>
                                                                                  <w:divsChild>
                                                                                    <w:div w:id="901059646">
                                                                                      <w:marLeft w:val="0"/>
                                                                                      <w:marRight w:val="0"/>
                                                                                      <w:marTop w:val="0"/>
                                                                                      <w:marBottom w:val="0"/>
                                                                                      <w:divBdr>
                                                                                        <w:top w:val="none" w:sz="0" w:space="0" w:color="auto"/>
                                                                                        <w:left w:val="none" w:sz="0" w:space="0" w:color="auto"/>
                                                                                        <w:bottom w:val="none" w:sz="0" w:space="0" w:color="auto"/>
                                                                                        <w:right w:val="none" w:sz="0" w:space="0" w:color="auto"/>
                                                                                      </w:divBdr>
                                                                                    </w:div>
                                                                                  </w:divsChild>
                                                                                </w:div>
                                                                                <w:div w:id="660817256">
                                                                                  <w:marLeft w:val="0"/>
                                                                                  <w:marRight w:val="0"/>
                                                                                  <w:marTop w:val="0"/>
                                                                                  <w:marBottom w:val="0"/>
                                                                                  <w:divBdr>
                                                                                    <w:top w:val="none" w:sz="0" w:space="0" w:color="auto"/>
                                                                                    <w:left w:val="none" w:sz="0" w:space="0" w:color="auto"/>
                                                                                    <w:bottom w:val="none" w:sz="0" w:space="0" w:color="auto"/>
                                                                                    <w:right w:val="none" w:sz="0" w:space="0" w:color="auto"/>
                                                                                  </w:divBdr>
                                                                                  <w:divsChild>
                                                                                    <w:div w:id="601690219">
                                                                                      <w:marLeft w:val="0"/>
                                                                                      <w:marRight w:val="0"/>
                                                                                      <w:marTop w:val="0"/>
                                                                                      <w:marBottom w:val="0"/>
                                                                                      <w:divBdr>
                                                                                        <w:top w:val="none" w:sz="0" w:space="0" w:color="auto"/>
                                                                                        <w:left w:val="none" w:sz="0" w:space="0" w:color="auto"/>
                                                                                        <w:bottom w:val="none" w:sz="0" w:space="0" w:color="auto"/>
                                                                                        <w:right w:val="none" w:sz="0" w:space="0" w:color="auto"/>
                                                                                      </w:divBdr>
                                                                                    </w:div>
                                                                                    <w:div w:id="1767532409">
                                                                                      <w:marLeft w:val="0"/>
                                                                                      <w:marRight w:val="0"/>
                                                                                      <w:marTop w:val="0"/>
                                                                                      <w:marBottom w:val="0"/>
                                                                                      <w:divBdr>
                                                                                        <w:top w:val="none" w:sz="0" w:space="0" w:color="auto"/>
                                                                                        <w:left w:val="none" w:sz="0" w:space="0" w:color="auto"/>
                                                                                        <w:bottom w:val="none" w:sz="0" w:space="0" w:color="auto"/>
                                                                                        <w:right w:val="none" w:sz="0" w:space="0" w:color="auto"/>
                                                                                      </w:divBdr>
                                                                                    </w:div>
                                                                                  </w:divsChild>
                                                                                </w:div>
                                                                                <w:div w:id="1273780077">
                                                                                  <w:marLeft w:val="0"/>
                                                                                  <w:marRight w:val="0"/>
                                                                                  <w:marTop w:val="0"/>
                                                                                  <w:marBottom w:val="0"/>
                                                                                  <w:divBdr>
                                                                                    <w:top w:val="none" w:sz="0" w:space="0" w:color="auto"/>
                                                                                    <w:left w:val="none" w:sz="0" w:space="0" w:color="auto"/>
                                                                                    <w:bottom w:val="none" w:sz="0" w:space="0" w:color="auto"/>
                                                                                    <w:right w:val="none" w:sz="0" w:space="0" w:color="auto"/>
                                                                                  </w:divBdr>
                                                                                  <w:divsChild>
                                                                                    <w:div w:id="462504576">
                                                                                      <w:marLeft w:val="0"/>
                                                                                      <w:marRight w:val="0"/>
                                                                                      <w:marTop w:val="0"/>
                                                                                      <w:marBottom w:val="0"/>
                                                                                      <w:divBdr>
                                                                                        <w:top w:val="none" w:sz="0" w:space="0" w:color="auto"/>
                                                                                        <w:left w:val="none" w:sz="0" w:space="0" w:color="auto"/>
                                                                                        <w:bottom w:val="none" w:sz="0" w:space="0" w:color="auto"/>
                                                                                        <w:right w:val="none" w:sz="0" w:space="0" w:color="auto"/>
                                                                                      </w:divBdr>
                                                                                    </w:div>
                                                                                  </w:divsChild>
                                                                                </w:div>
                                                                                <w:div w:id="1885947516">
                                                                                  <w:marLeft w:val="0"/>
                                                                                  <w:marRight w:val="0"/>
                                                                                  <w:marTop w:val="0"/>
                                                                                  <w:marBottom w:val="0"/>
                                                                                  <w:divBdr>
                                                                                    <w:top w:val="none" w:sz="0" w:space="0" w:color="auto"/>
                                                                                    <w:left w:val="none" w:sz="0" w:space="0" w:color="auto"/>
                                                                                    <w:bottom w:val="none" w:sz="0" w:space="0" w:color="auto"/>
                                                                                    <w:right w:val="none" w:sz="0" w:space="0" w:color="auto"/>
                                                                                  </w:divBdr>
                                                                                  <w:divsChild>
                                                                                    <w:div w:id="1636446605">
                                                                                      <w:marLeft w:val="0"/>
                                                                                      <w:marRight w:val="0"/>
                                                                                      <w:marTop w:val="0"/>
                                                                                      <w:marBottom w:val="0"/>
                                                                                      <w:divBdr>
                                                                                        <w:top w:val="none" w:sz="0" w:space="0" w:color="auto"/>
                                                                                        <w:left w:val="none" w:sz="0" w:space="0" w:color="auto"/>
                                                                                        <w:bottom w:val="none" w:sz="0" w:space="0" w:color="auto"/>
                                                                                        <w:right w:val="none" w:sz="0" w:space="0" w:color="auto"/>
                                                                                      </w:divBdr>
                                                                                    </w:div>
                                                                                    <w:div w:id="2074038701">
                                                                                      <w:marLeft w:val="0"/>
                                                                                      <w:marRight w:val="0"/>
                                                                                      <w:marTop w:val="0"/>
                                                                                      <w:marBottom w:val="0"/>
                                                                                      <w:divBdr>
                                                                                        <w:top w:val="none" w:sz="0" w:space="0" w:color="auto"/>
                                                                                        <w:left w:val="none" w:sz="0" w:space="0" w:color="auto"/>
                                                                                        <w:bottom w:val="none" w:sz="0" w:space="0" w:color="auto"/>
                                                                                        <w:right w:val="none" w:sz="0" w:space="0" w:color="auto"/>
                                                                                      </w:divBdr>
                                                                                    </w:div>
                                                                                  </w:divsChild>
                                                                                </w:div>
                                                                                <w:div w:id="1924145079">
                                                                                  <w:marLeft w:val="0"/>
                                                                                  <w:marRight w:val="0"/>
                                                                                  <w:marTop w:val="0"/>
                                                                                  <w:marBottom w:val="0"/>
                                                                                  <w:divBdr>
                                                                                    <w:top w:val="none" w:sz="0" w:space="0" w:color="auto"/>
                                                                                    <w:left w:val="none" w:sz="0" w:space="0" w:color="auto"/>
                                                                                    <w:bottom w:val="none" w:sz="0" w:space="0" w:color="auto"/>
                                                                                    <w:right w:val="none" w:sz="0" w:space="0" w:color="auto"/>
                                                                                  </w:divBdr>
                                                                                  <w:divsChild>
                                                                                    <w:div w:id="4761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54B5D4C4549CFB59686474A552765"/>
        <w:category>
          <w:name w:val="General"/>
          <w:gallery w:val="placeholder"/>
        </w:category>
        <w:types>
          <w:type w:val="bbPlcHdr"/>
        </w:types>
        <w:behaviors>
          <w:behavior w:val="content"/>
        </w:behaviors>
        <w:guid w:val="{2EAC3C9D-B866-424E-B4B3-A8021A56D347}"/>
      </w:docPartPr>
      <w:docPartBody>
        <w:p w:rsidR="00DC77CC" w:rsidRDefault="009A1FF6" w:rsidP="009A1FF6">
          <w:pPr>
            <w:pStyle w:val="AA054B5D4C4549CFB59686474A552765"/>
          </w:pPr>
          <w:r w:rsidRPr="001639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62"/>
    <w:rsid w:val="00034C53"/>
    <w:rsid w:val="000363A9"/>
    <w:rsid w:val="0005726C"/>
    <w:rsid w:val="00063A10"/>
    <w:rsid w:val="000E556B"/>
    <w:rsid w:val="001B73F2"/>
    <w:rsid w:val="002053FE"/>
    <w:rsid w:val="00282618"/>
    <w:rsid w:val="002F424E"/>
    <w:rsid w:val="003A286A"/>
    <w:rsid w:val="0047010F"/>
    <w:rsid w:val="00483665"/>
    <w:rsid w:val="0048741C"/>
    <w:rsid w:val="004F230E"/>
    <w:rsid w:val="00586F21"/>
    <w:rsid w:val="005C469D"/>
    <w:rsid w:val="005D5BF5"/>
    <w:rsid w:val="00607056"/>
    <w:rsid w:val="00636CC6"/>
    <w:rsid w:val="006617AB"/>
    <w:rsid w:val="006665E3"/>
    <w:rsid w:val="00675616"/>
    <w:rsid w:val="007375E2"/>
    <w:rsid w:val="00911D89"/>
    <w:rsid w:val="0091283B"/>
    <w:rsid w:val="00981E99"/>
    <w:rsid w:val="009A1FF6"/>
    <w:rsid w:val="009B3B16"/>
    <w:rsid w:val="00A43B79"/>
    <w:rsid w:val="00A62201"/>
    <w:rsid w:val="00B04AAC"/>
    <w:rsid w:val="00C0085F"/>
    <w:rsid w:val="00C41062"/>
    <w:rsid w:val="00C557A1"/>
    <w:rsid w:val="00CB3C47"/>
    <w:rsid w:val="00CD44AA"/>
    <w:rsid w:val="00CE4AD6"/>
    <w:rsid w:val="00CF1028"/>
    <w:rsid w:val="00D41B82"/>
    <w:rsid w:val="00DC77CC"/>
    <w:rsid w:val="00E40036"/>
    <w:rsid w:val="00E95E28"/>
    <w:rsid w:val="00F02C4F"/>
    <w:rsid w:val="00FF6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FF6"/>
    <w:rPr>
      <w:color w:val="808080"/>
    </w:rPr>
  </w:style>
  <w:style w:type="paragraph" w:customStyle="1" w:styleId="AA054B5D4C4549CFB59686474A552765">
    <w:name w:val="AA054B5D4C4549CFB59686474A552765"/>
    <w:rsid w:val="009A1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1523f9-8589-49a7-9d1c-54d1164357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B53B5CC0F1E4C87E34D37417387C4" ma:contentTypeVersion="18" ma:contentTypeDescription="Create a new document." ma:contentTypeScope="" ma:versionID="6f5d3e0944c49a02a2c26ad23b05eb25">
  <xsd:schema xmlns:xsd="http://www.w3.org/2001/XMLSchema" xmlns:xs="http://www.w3.org/2001/XMLSchema" xmlns:p="http://schemas.microsoft.com/office/2006/metadata/properties" xmlns:ns3="c51523f9-8589-49a7-9d1c-54d116435766" xmlns:ns4="e7e43094-6f0a-470e-9eb8-54e1adefb31c" targetNamespace="http://schemas.microsoft.com/office/2006/metadata/properties" ma:root="true" ma:fieldsID="a702c25a51c6fdd4ca3c963635805cf9" ns3:_="" ns4:_="">
    <xsd:import namespace="c51523f9-8589-49a7-9d1c-54d116435766"/>
    <xsd:import namespace="e7e43094-6f0a-470e-9eb8-54e1adefb31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523f9-8589-49a7-9d1c-54d1164357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e43094-6f0a-470e-9eb8-54e1adefb3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96184-C04C-4B69-ACCA-3CC1C3D11CE1}">
  <ds:schemaRefs>
    <ds:schemaRef ds:uri="http://schemas.microsoft.com/office/2006/metadata/properties"/>
    <ds:schemaRef ds:uri="http://schemas.microsoft.com/office/infopath/2007/PartnerControls"/>
    <ds:schemaRef ds:uri="c51523f9-8589-49a7-9d1c-54d116435766"/>
  </ds:schemaRefs>
</ds:datastoreItem>
</file>

<file path=customXml/itemProps2.xml><?xml version="1.0" encoding="utf-8"?>
<ds:datastoreItem xmlns:ds="http://schemas.openxmlformats.org/officeDocument/2006/customXml" ds:itemID="{923EACEB-8815-4B2A-8257-12686079551D}">
  <ds:schemaRefs>
    <ds:schemaRef ds:uri="http://schemas.microsoft.com/sharepoint/v3/contenttype/forms"/>
  </ds:schemaRefs>
</ds:datastoreItem>
</file>

<file path=customXml/itemProps3.xml><?xml version="1.0" encoding="utf-8"?>
<ds:datastoreItem xmlns:ds="http://schemas.openxmlformats.org/officeDocument/2006/customXml" ds:itemID="{D20369EF-EBC8-497E-AFA6-1A7F636FE280}">
  <ds:schemaRefs>
    <ds:schemaRef ds:uri="http://schemas.openxmlformats.org/officeDocument/2006/bibliography"/>
  </ds:schemaRefs>
</ds:datastoreItem>
</file>

<file path=customXml/itemProps4.xml><?xml version="1.0" encoding="utf-8"?>
<ds:datastoreItem xmlns:ds="http://schemas.openxmlformats.org/officeDocument/2006/customXml" ds:itemID="{4F0DA8F0-B23B-4B6E-917A-94084AAF1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523f9-8589-49a7-9d1c-54d116435766"/>
    <ds:schemaRef ds:uri="e7e43094-6f0a-470e-9eb8-54e1adefb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953</Words>
  <Characters>5484</Characters>
  <Application>Microsoft Office Word</Application>
  <DocSecurity>0</DocSecurity>
  <Lines>124</Lines>
  <Paragraphs>63</Paragraphs>
  <ScaleCrop>false</ScaleCrop>
  <HeadingPairs>
    <vt:vector size="2" baseType="variant">
      <vt:variant>
        <vt:lpstr>Title</vt:lpstr>
      </vt:variant>
      <vt:variant>
        <vt:i4>1</vt:i4>
      </vt:variant>
    </vt:vector>
  </HeadingPairs>
  <TitlesOfParts>
    <vt:vector size="1" baseType="lpstr">
      <vt:lpstr/>
    </vt:vector>
  </TitlesOfParts>
  <Company>Corporate</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Steve Elcock</cp:lastModifiedBy>
  <cp:revision>3</cp:revision>
  <cp:lastPrinted>2017-11-13T22:07:00Z</cp:lastPrinted>
  <dcterms:created xsi:type="dcterms:W3CDTF">2025-10-22T18:04:00Z</dcterms:created>
  <dcterms:modified xsi:type="dcterms:W3CDTF">2026-08-25T16:40:00Z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0x010100C12B53B5CC0F1E4C87E34D37417387C4</vt:lpwstr>
  </property>
  <property fmtid="{D5CDD505-2E9C-101B-9397-08002B2CF9AE}" pid="3" name="Order">
    <vt:r8>7100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